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352DCCD" w:rsidR="00290213" w:rsidRPr="00160AFC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7CDAB9EE" w:rsidR="00290213" w:rsidRPr="00CD3BF2" w:rsidRDefault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IsiZulu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677631E4" w:rsidR="00290213" w:rsidRPr="00CD3BF2" w:rsidRDefault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kanjani</w:t>
            </w:r>
            <w:proofErr w:type="spellEnd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6E12A46F" w:rsidR="00290213" w:rsidRPr="00CD3BF2" w:rsidRDefault="001D16C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Malungi</w:t>
            </w:r>
            <w:proofErr w:type="spellEnd"/>
            <w:r w:rsidR="00A760F0" w:rsidRPr="00CD3BF2">
              <w:rPr>
                <w:rFonts w:ascii="Quicksand" w:eastAsia="Quicksand" w:hAnsi="Quicksand" w:cs="Quicksand"/>
                <w:sz w:val="28"/>
                <w:szCs w:val="28"/>
              </w:rPr>
              <w:t xml:space="preserve"> Mbhele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4881259" w:rsidR="00290213" w:rsidRDefault="0036030F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60AFC"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37A628EA" w:rsidR="00290213" w:rsidRDefault="001D16C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kanjani</w:t>
            </w:r>
            <w:proofErr w:type="spellEnd"/>
            <w:r w:rsidRPr="00CD3BF2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290213" w:rsidRPr="00BC2751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01DD5FE5" w:rsidR="00290213" w:rsidRPr="00A760F0" w:rsidRDefault="00A760F0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A760F0"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 w:rsidRPr="00A760F0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A760F0">
              <w:rPr>
                <w:rFonts w:ascii="Quicksand" w:eastAsia="Quicksand" w:hAnsi="Quicksand" w:cs="Quicksand"/>
                <w:sz w:val="28"/>
                <w:szCs w:val="28"/>
              </w:rPr>
              <w:t>kanjani</w:t>
            </w:r>
            <w:proofErr w:type="spellEnd"/>
            <w:r w:rsidRPr="00A760F0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B90BEF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B90BEF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B90BEF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7E76F236" w:rsidR="00B90BEF" w:rsidRPr="00A760F0" w:rsidRDefault="001D16C0" w:rsidP="001D16C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Nyoni,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wena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kanjani</w:t>
            </w:r>
            <w:proofErr w:type="spellEnd"/>
            <w:r w:rsidR="00A760F0" w:rsidRPr="00A760F0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290213" w:rsidRPr="00BC2751" w:rsidRDefault="00BC2751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66CF88E5" w:rsidR="00680071" w:rsidRPr="00A760F0" w:rsidRDefault="00A760F0" w:rsidP="001D16C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</w:pPr>
            <w:proofErr w:type="spellStart"/>
            <w:r w:rsidRPr="00A760F0">
              <w:rPr>
                <w:rFonts w:ascii="Quicksand" w:eastAsia="Quicksand" w:hAnsi="Quicksand" w:cs="Quicksand"/>
                <w:sz w:val="28"/>
                <w:szCs w:val="28"/>
              </w:rPr>
              <w:t>Ngiyandiza</w:t>
            </w:r>
            <w:proofErr w:type="spellEnd"/>
            <w:r w:rsidRPr="00A760F0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1D16C0">
              <w:rPr>
                <w:rFonts w:ascii="Quicksand" w:eastAsia="Quicksand" w:hAnsi="Quicksand" w:cs="Quicksand"/>
                <w:sz w:val="28"/>
                <w:szCs w:val="28"/>
              </w:rPr>
              <w:t>lapho</w:t>
            </w:r>
            <w:proofErr w:type="spellEnd"/>
            <w:r w:rsidR="001D16C0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1D16C0">
              <w:rPr>
                <w:rFonts w:ascii="Quicksand" w:eastAsia="Quicksand" w:hAnsi="Quicksand" w:cs="Quicksand"/>
                <w:sz w:val="28"/>
                <w:szCs w:val="28"/>
              </w:rPr>
              <w:t>ngilele</w:t>
            </w:r>
            <w:proofErr w:type="spellEnd"/>
            <w:r w:rsidRPr="00A760F0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A760F0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65005F29" w:rsidR="00A760F0" w:rsidRP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Wena lulwane, u</w:t>
            </w: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lala kanjani?</w:t>
            </w:r>
          </w:p>
        </w:tc>
      </w:tr>
      <w:tr w:rsidR="00A760F0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649D2861" w:rsidR="00A760F0" w:rsidRPr="00A760F0" w:rsidRDefault="00A760F0" w:rsidP="001D16C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Ngilala </w:t>
            </w:r>
            <w:r w:rsidR="001D16C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ngilengise ikhanda imilenze ibheke phezulu</w:t>
            </w: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.</w:t>
            </w:r>
          </w:p>
        </w:tc>
      </w:tr>
      <w:tr w:rsidR="00A760F0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53C914CB" w:rsidR="00A760F0" w:rsidRPr="00A760F0" w:rsidRDefault="00F34946" w:rsidP="00F3494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ins w:id="1" w:author="Editor" w:date="2022-09-09T23:46:00Z">
              <w:r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t>Ngxangxa</w:t>
              </w:r>
            </w:ins>
            <w:del w:id="2" w:author="Editor" w:date="2022-09-09T23:46:00Z">
              <w:r w:rsidR="00A760F0" w:rsidDel="00F34946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>Xoxo</w:delText>
              </w:r>
            </w:del>
            <w:r w:rsid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, wena </w:t>
            </w:r>
            <w:r w:rsidR="001D16C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pho </w:t>
            </w:r>
            <w:r w:rsid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ulala kanjani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?</w:t>
            </w:r>
          </w:p>
        </w:tc>
      </w:tr>
      <w:tr w:rsidR="00A760F0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302AC2FC" w:rsidR="00A760F0" w:rsidRPr="00A760F0" w:rsidRDefault="00D86B9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Ngilala ngithi bukululu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ngohlangothi lwami.</w:t>
            </w:r>
          </w:p>
        </w:tc>
      </w:tr>
      <w:tr w:rsidR="00A760F0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415BF" w14:textId="77777777" w:rsidR="00CD3BF2" w:rsidRDefault="00A760F0" w:rsidP="00A760F0">
            <w:pPr>
              <w:widowControl w:val="0"/>
              <w:spacing w:after="0" w:line="240" w:lineRule="auto"/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Ulala kanjani wena, </w:t>
            </w:r>
          </w:p>
          <w:p w14:paraId="033F0B18" w14:textId="15694476" w:rsidR="00A760F0" w:rsidRP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ngwane?</w:t>
            </w:r>
          </w:p>
        </w:tc>
      </w:tr>
      <w:tr w:rsidR="00A760F0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change colour</w:t>
            </w:r>
          </w:p>
          <w:p w14:paraId="7C0B536F" w14:textId="699A2B98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6646FF18" w:rsidR="00A760F0" w:rsidRP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Ngilala ngishintshashintshe imib</w:t>
            </w: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ala</w:t>
            </w: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lapho ngisemaphusheni ami.</w:t>
            </w:r>
          </w:p>
        </w:tc>
      </w:tr>
      <w:tr w:rsidR="00A760F0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476CA9E5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4A319E76" w:rsidR="00A760F0" w:rsidRPr="00A760F0" w:rsidRDefault="00A760F0" w:rsidP="00A760F0">
            <w:pPr>
              <w:spacing w:after="0"/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</w:pP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Dada</w:t>
            </w:r>
            <w:r w:rsidR="00D86B9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, ingabe wena</w:t>
            </w: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ulala kanjani?</w:t>
            </w:r>
          </w:p>
        </w:tc>
      </w:tr>
      <w:tr w:rsidR="00A760F0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0D8C84A9" w:rsidR="00A760F0" w:rsidRPr="00A760F0" w:rsidRDefault="00D86B90" w:rsidP="00D86B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Thina silala si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shintshana ngokugada</w:t>
            </w: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na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sodwa.</w:t>
            </w:r>
          </w:p>
        </w:tc>
      </w:tr>
      <w:tr w:rsidR="00A760F0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A760F0" w:rsidRPr="00BC2751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7A5DF37A" w14:textId="7DB7354A" w:rsidR="00A760F0" w:rsidRPr="008C660D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36E448DA" w:rsidR="00A760F0" w:rsidRPr="00A760F0" w:rsidRDefault="00D86B90" w:rsidP="00D86B90">
            <w:pPr>
              <w:spacing w:after="0"/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Pho wena sikhova esincane, ulala kanjani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?</w:t>
            </w:r>
          </w:p>
        </w:tc>
      </w:tr>
      <w:tr w:rsidR="00A760F0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A760F0" w:rsidRPr="00B50392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0674AC96" w:rsidR="00A760F0" w:rsidRPr="00A760F0" w:rsidRDefault="00A760F0" w:rsidP="00E220F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Ngilala ng</w:t>
            </w:r>
            <w:r w:rsidR="00D86B9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ithi bh</w:t>
            </w:r>
            <w:ins w:id="3" w:author="Editor" w:date="2022-09-09T20:33:00Z">
              <w:r w:rsidR="00E220FE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t>u</w:t>
              </w:r>
            </w:ins>
            <w:del w:id="4" w:author="Editor" w:date="2022-09-09T20:33:00Z">
              <w:r w:rsidR="00D86B90" w:rsidDel="00E220FE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>a</w:delText>
              </w:r>
            </w:del>
            <w:r w:rsidR="00D86B9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ng</w:t>
            </w: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obuso</w:t>
            </w:r>
            <w:r w:rsidR="00D86B9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phansi</w:t>
            </w: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.</w:t>
            </w:r>
          </w:p>
        </w:tc>
      </w:tr>
      <w:tr w:rsidR="00A760F0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A760F0" w:rsidRPr="00B50392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4B1800A5" w:rsidR="00A760F0" w:rsidRPr="00A760F0" w:rsidRDefault="00E220FE" w:rsidP="00E220F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ins w:id="5" w:author="Editor" w:date="2022-09-09T20:36:00Z">
              <w:r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t>Mthini</w:t>
              </w:r>
            </w:ins>
            <w:del w:id="6" w:author="Editor" w:date="2022-09-09T20:36:00Z">
              <w:r w:rsidR="00D86B90" w:rsidDel="00E220FE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>Otter</w:delText>
              </w:r>
            </w:del>
            <w:r w:rsidR="00D86B9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, wena ingabe ulala kanjani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?</w:t>
            </w:r>
          </w:p>
        </w:tc>
      </w:tr>
      <w:tr w:rsidR="00A760F0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We sleep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holding hands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40BF0D3F" w:rsidR="00A760F0" w:rsidRPr="00A760F0" w:rsidRDefault="00D86B9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Thina silala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sibambene ngezandla.</w:t>
            </w:r>
          </w:p>
        </w:tc>
      </w:tr>
      <w:tr w:rsidR="00A760F0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6C2856C7" w:rsidR="00A760F0" w:rsidRPr="00E84C3C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 xml:space="preserve">sleep, </w:t>
            </w:r>
            <w:ins w:id="7" w:author="Pumeza Ngobozana" w:date="2022-09-10T14:10:00Z">
              <w:r w:rsidR="00701935">
                <w:rPr>
                  <w:rFonts w:ascii="Quicksand" w:eastAsia="Quicksand" w:hAnsi="Quicksand" w:cs="Quicksand"/>
                  <w:sz w:val="28"/>
                  <w:szCs w:val="28"/>
                </w:rPr>
                <w:t>w</w:t>
              </w:r>
            </w:ins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alrus?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4F238C07" w:rsidR="00A760F0" w:rsidRPr="00A760F0" w:rsidRDefault="00D86B9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Wena mvu yamanzi, ulala</w:t>
            </w:r>
            <w:del w:id="8" w:author="Pumeza Ngobozana" w:date="2022-09-10T14:10:00Z">
              <w:r w:rsidDel="00701935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 xml:space="preserve"> </w:delText>
              </w:r>
            </w:del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</w:t>
            </w: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kanjani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?</w:t>
            </w:r>
          </w:p>
        </w:tc>
      </w:tr>
      <w:tr w:rsidR="00A760F0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A760F0" w:rsidRPr="007B38BF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78A0AA76" w14:textId="66D3898A" w:rsidR="00A760F0" w:rsidRPr="0005208C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and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under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the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3F06C963" w:rsidR="00A760F0" w:rsidRPr="00A760F0" w:rsidRDefault="00D86B90" w:rsidP="00BB539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Mina ngilala </w:t>
            </w:r>
            <w:del w:id="9" w:author="Editor" w:date="2022-09-09T23:56:00Z">
              <w:r w:rsidDel="00BB539D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 xml:space="preserve">phezu </w:delText>
              </w:r>
            </w:del>
            <w:ins w:id="10" w:author="Editor" w:date="2022-09-09T23:54:00Z">
              <w:r w:rsidR="00F34946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t>endaw</w:t>
              </w:r>
            </w:ins>
            <w:ins w:id="11" w:author="Editor" w:date="2022-09-09T23:56:00Z">
              <w:r w:rsidR="00BB539D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t>eni</w:t>
              </w:r>
            </w:ins>
            <w:ins w:id="12" w:author="Editor" w:date="2022-09-09T23:54:00Z">
              <w:r w:rsidR="00F34946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t xml:space="preserve"> eyomile </w:t>
              </w:r>
            </w:ins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nangaphansi </w:t>
            </w: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lastRenderedPageBreak/>
              <w:t>kwamanzi</w:t>
            </w:r>
            <w:del w:id="13" w:author="Editor" w:date="2022-09-09T23:55:00Z">
              <w:r w:rsidDel="00F34946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 xml:space="preserve"> ngesikhathi</w:delText>
              </w:r>
            </w:del>
            <w:del w:id="14" w:author="Editor" w:date="2022-09-09T20:38:00Z">
              <w:r w:rsidDel="00E220FE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 xml:space="preserve"> esisodwa</w:delText>
              </w:r>
            </w:del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.</w:t>
            </w:r>
          </w:p>
        </w:tc>
      </w:tr>
      <w:tr w:rsidR="00A760F0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A760F0" w:rsidRPr="00AA0208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255A13DA" w:rsidR="00A760F0" w:rsidRPr="00A760F0" w:rsidRDefault="00D86B90" w:rsidP="00D86B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Ndlulamithi, ake ungitshele ukuthi wena ulala kanjani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?</w:t>
            </w:r>
          </w:p>
        </w:tc>
      </w:tr>
      <w:tr w:rsidR="00A760F0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D268AAB" w:rsidR="00A760F0" w:rsidRPr="00E84C3C" w:rsidRDefault="00A760F0" w:rsidP="00A760F0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66D282C2" w:rsidR="00A760F0" w:rsidRPr="00A760F0" w:rsidRDefault="00D86B90" w:rsidP="00D86B90">
            <w:pPr>
              <w:spacing w:after="0"/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Thina uma silala, omunye ulala phezu komunye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.</w:t>
            </w:r>
          </w:p>
        </w:tc>
      </w:tr>
      <w:tr w:rsidR="00A760F0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0C52154" w:rsidR="00A760F0" w:rsidRPr="0094630D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4FCF6E81" w:rsidR="00A760F0" w:rsidRPr="00A760F0" w:rsidRDefault="00D86B90" w:rsidP="001117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Wena </w:t>
            </w:r>
            <w:ins w:id="15" w:author="Editor" w:date="2022-09-09T21:39:00Z">
              <w:r w:rsidR="0011178A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t>bubhibhi</w:t>
              </w:r>
            </w:ins>
            <w:del w:id="16" w:author="Editor" w:date="2022-09-09T21:39:00Z">
              <w:r w:rsidDel="0011178A">
                <w:rPr>
                  <w:rStyle w:val="y2iqfc"/>
                  <w:rFonts w:ascii="Quicksand" w:hAnsi="Quicksand"/>
                  <w:sz w:val="28"/>
                  <w:szCs w:val="28"/>
                  <w:lang w:val="zu-ZA"/>
                </w:rPr>
                <w:delText>ngululu</w:delText>
              </w:r>
            </w:del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, ulala kanjani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?</w:t>
            </w:r>
          </w:p>
        </w:tc>
      </w:tr>
      <w:tr w:rsidR="00A760F0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A760F0" w:rsidRPr="0005208C" w:rsidRDefault="00A760F0" w:rsidP="00A760F0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21757A42" w:rsidR="00A760F0" w:rsidRPr="00A760F0" w:rsidRDefault="00D86B90" w:rsidP="00D86B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Thina silala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 xml:space="preserve"> </w:t>
            </w: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s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inqwab</w:t>
            </w: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elane ndawonye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.</w:t>
            </w:r>
          </w:p>
        </w:tc>
      </w:tr>
      <w:tr w:rsidR="00A760F0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A760F0" w:rsidRPr="0094630D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57A5585B" w:rsidR="00A760F0" w:rsidRPr="00A760F0" w:rsidRDefault="00D86B90" w:rsidP="00D724B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Pula, ake usho ukuthi wena u</w:t>
            </w:r>
            <w:r w:rsidR="00A760F0"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lala kanjani</w:t>
            </w:r>
            <w:r w:rsidR="00D724BE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?</w:t>
            </w:r>
          </w:p>
        </w:tc>
      </w:tr>
      <w:tr w:rsidR="00A760F0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A760F0" w:rsidRPr="007B38BF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7B67C600" w14:textId="3F7BB1E8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DCDAB" w14:textId="77777777" w:rsidR="00A760F0" w:rsidRDefault="00A760F0" w:rsidP="00A760F0">
            <w:pPr>
              <w:widowControl w:val="0"/>
              <w:spacing w:after="0" w:line="240" w:lineRule="auto"/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</w:pPr>
            <w:r w:rsidRPr="00A760F0"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Ulale kahle!</w:t>
            </w:r>
          </w:p>
          <w:p w14:paraId="5723E9C8" w14:textId="1CC886F3" w:rsidR="00D724BE" w:rsidRPr="00A760F0" w:rsidRDefault="00D724BE" w:rsidP="00D724B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Style w:val="y2iqfc"/>
                <w:rFonts w:ascii="Quicksand" w:hAnsi="Quicksand"/>
                <w:sz w:val="28"/>
                <w:szCs w:val="28"/>
                <w:lang w:val="zu-ZA"/>
              </w:rPr>
              <w:t>Ube nobuthongo obumnandi!</w:t>
            </w:r>
          </w:p>
        </w:tc>
      </w:tr>
      <w:tr w:rsidR="00A760F0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A760F0" w:rsidRPr="0094630D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A760F0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A760F0" w:rsidRPr="00C33A6A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A760F0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A760F0" w:rsidRPr="00942BBC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A760F0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A760F0" w:rsidRPr="00C33A6A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A760F0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A760F0" w:rsidRPr="0094630D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A760F0" w:rsidRPr="00C33A6A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A760F0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A760F0" w:rsidRPr="00160AFC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458E7E41" w14:textId="77777777" w:rsidR="00A760F0" w:rsidRPr="00160AFC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63063B1B" w14:textId="66A7CE9C" w:rsidR="00A760F0" w:rsidRPr="0094630D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 has a bed, but he wants to know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other creatures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C5C90" w14:textId="5942558D" w:rsidR="00A760F0" w:rsidRPr="00D86B90" w:rsidRDefault="00A760F0" w:rsidP="00A760F0">
            <w:pPr>
              <w:rPr>
                <w:rFonts w:ascii="Quicksand" w:hAnsi="Quicksand"/>
                <w:sz w:val="28"/>
                <w:szCs w:val="28"/>
                <w:lang w:val="zu-ZA"/>
              </w:rPr>
            </w:pPr>
            <w:r w:rsidRPr="00A760F0">
              <w:rPr>
                <w:rFonts w:ascii="Quicksand" w:hAnsi="Quicksand"/>
                <w:sz w:val="28"/>
                <w:szCs w:val="28"/>
                <w:lang w:val="zu-ZA"/>
              </w:rPr>
              <w:t>Ungakwazi yini ukulala uvule iso elilodwa?</w:t>
            </w:r>
            <w:r w:rsidR="00D86B90">
              <w:rPr>
                <w:rFonts w:ascii="Quicksand" w:hAnsi="Quicksand"/>
                <w:sz w:val="28"/>
                <w:szCs w:val="28"/>
                <w:lang w:val="zu-ZA"/>
              </w:rPr>
              <w:t xml:space="preserve"> </w:t>
            </w:r>
            <w:r w:rsidRPr="00A760F0">
              <w:rPr>
                <w:rFonts w:ascii="Quicksand" w:hAnsi="Quicksand"/>
                <w:sz w:val="28"/>
                <w:szCs w:val="28"/>
                <w:lang w:val="zu-ZA"/>
              </w:rPr>
              <w:t>Unga</w:t>
            </w:r>
            <w:r w:rsidR="00D86B90">
              <w:rPr>
                <w:rFonts w:ascii="Quicksand" w:hAnsi="Quicksand"/>
                <w:sz w:val="28"/>
                <w:szCs w:val="28"/>
                <w:lang w:val="zu-ZA"/>
              </w:rPr>
              <w:t xml:space="preserve">kwazi ukulala esihlahleni? </w:t>
            </w:r>
            <w:r w:rsidRPr="00A760F0">
              <w:rPr>
                <w:rFonts w:ascii="Quicksand" w:hAnsi="Quicksand"/>
                <w:sz w:val="28"/>
                <w:szCs w:val="28"/>
                <w:lang w:val="zu-ZA"/>
              </w:rPr>
              <w:t>UPula unombhede</w:t>
            </w:r>
            <w:r w:rsidR="00D86B90">
              <w:rPr>
                <w:rFonts w:ascii="Quicksand" w:hAnsi="Quicksand"/>
                <w:sz w:val="28"/>
                <w:szCs w:val="28"/>
                <w:lang w:val="zu-ZA"/>
              </w:rPr>
              <w:t xml:space="preserve"> alala kuwo</w:t>
            </w:r>
            <w:r w:rsidRPr="00A760F0">
              <w:rPr>
                <w:rFonts w:ascii="Quicksand" w:hAnsi="Quicksand"/>
                <w:sz w:val="28"/>
                <w:szCs w:val="28"/>
                <w:lang w:val="zu-ZA"/>
              </w:rPr>
              <w:t>, kodwa ufuna ukwazi ukuthi ezinye izidalwa zilala kanjani.</w:t>
            </w:r>
          </w:p>
          <w:p w14:paraId="01166FA0" w14:textId="4EBA7A0A" w:rsidR="00A760F0" w:rsidRDefault="00A760F0" w:rsidP="00A760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497162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ditor">
    <w15:presenceInfo w15:providerId="None" w15:userId="Editor"/>
  </w15:person>
  <w15:person w15:author="Pumeza Ngobozana">
    <w15:presenceInfo w15:providerId="Windows Live" w15:userId="1856f287949ad4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1178A"/>
    <w:rsid w:val="00160AFC"/>
    <w:rsid w:val="001B2EEA"/>
    <w:rsid w:val="001D16C0"/>
    <w:rsid w:val="001F6D17"/>
    <w:rsid w:val="0025623B"/>
    <w:rsid w:val="00290213"/>
    <w:rsid w:val="00294177"/>
    <w:rsid w:val="002F7C7A"/>
    <w:rsid w:val="0036030F"/>
    <w:rsid w:val="00360C9D"/>
    <w:rsid w:val="00365285"/>
    <w:rsid w:val="00375791"/>
    <w:rsid w:val="003A2DDE"/>
    <w:rsid w:val="003D76C3"/>
    <w:rsid w:val="003F3C0A"/>
    <w:rsid w:val="00401DF9"/>
    <w:rsid w:val="004604B1"/>
    <w:rsid w:val="004A123A"/>
    <w:rsid w:val="004A410E"/>
    <w:rsid w:val="004D6557"/>
    <w:rsid w:val="004F58D8"/>
    <w:rsid w:val="00513145"/>
    <w:rsid w:val="0054260B"/>
    <w:rsid w:val="005503BD"/>
    <w:rsid w:val="00587179"/>
    <w:rsid w:val="005876C3"/>
    <w:rsid w:val="005A5BD3"/>
    <w:rsid w:val="00653BE8"/>
    <w:rsid w:val="00680071"/>
    <w:rsid w:val="006B0D9E"/>
    <w:rsid w:val="006B4803"/>
    <w:rsid w:val="006E13D4"/>
    <w:rsid w:val="00701935"/>
    <w:rsid w:val="00715753"/>
    <w:rsid w:val="00762658"/>
    <w:rsid w:val="007B38BF"/>
    <w:rsid w:val="00831C94"/>
    <w:rsid w:val="0084241C"/>
    <w:rsid w:val="00861C3E"/>
    <w:rsid w:val="00863C73"/>
    <w:rsid w:val="00874665"/>
    <w:rsid w:val="00895CC2"/>
    <w:rsid w:val="008C660D"/>
    <w:rsid w:val="00942BBC"/>
    <w:rsid w:val="0094630D"/>
    <w:rsid w:val="009845F8"/>
    <w:rsid w:val="009E59C8"/>
    <w:rsid w:val="00A0788A"/>
    <w:rsid w:val="00A10EE0"/>
    <w:rsid w:val="00A560D9"/>
    <w:rsid w:val="00A640E6"/>
    <w:rsid w:val="00A760F0"/>
    <w:rsid w:val="00AA0208"/>
    <w:rsid w:val="00AF147F"/>
    <w:rsid w:val="00AF7481"/>
    <w:rsid w:val="00B240F9"/>
    <w:rsid w:val="00B26699"/>
    <w:rsid w:val="00B50392"/>
    <w:rsid w:val="00B54284"/>
    <w:rsid w:val="00B623C5"/>
    <w:rsid w:val="00B75E2E"/>
    <w:rsid w:val="00B8082F"/>
    <w:rsid w:val="00B90BEF"/>
    <w:rsid w:val="00BB539D"/>
    <w:rsid w:val="00BC2751"/>
    <w:rsid w:val="00C33A6A"/>
    <w:rsid w:val="00C56D44"/>
    <w:rsid w:val="00CD3BF2"/>
    <w:rsid w:val="00D04C4D"/>
    <w:rsid w:val="00D07F7A"/>
    <w:rsid w:val="00D3413F"/>
    <w:rsid w:val="00D60A10"/>
    <w:rsid w:val="00D724BE"/>
    <w:rsid w:val="00D8110F"/>
    <w:rsid w:val="00D86B90"/>
    <w:rsid w:val="00D94184"/>
    <w:rsid w:val="00D95308"/>
    <w:rsid w:val="00E220FE"/>
    <w:rsid w:val="00E36AF4"/>
    <w:rsid w:val="00E65848"/>
    <w:rsid w:val="00E84C3C"/>
    <w:rsid w:val="00EA5E3E"/>
    <w:rsid w:val="00F34946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character" w:customStyle="1" w:styleId="y2iqfc">
    <w:name w:val="y2iqfc"/>
    <w:basedOn w:val="DefaultParagraphFont"/>
    <w:rsid w:val="00A760F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60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60F0"/>
    <w:rPr>
      <w:rFonts w:ascii="Courier New" w:eastAsia="Times New Roman" w:hAnsi="Courier New" w:cs="Courier New"/>
      <w:sz w:val="20"/>
      <w:szCs w:val="20"/>
      <w:lang w:val="en-ZA" w:eastAsia="en-ZA"/>
    </w:rPr>
  </w:style>
  <w:style w:type="paragraph" w:styleId="Revision">
    <w:name w:val="Revision"/>
    <w:hidden/>
    <w:uiPriority w:val="99"/>
    <w:semiHidden/>
    <w:rsid w:val="00587179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34A90-1B6F-4F44-AD65-E5404048A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Pumeza Ngobozana</cp:lastModifiedBy>
  <cp:revision>3</cp:revision>
  <dcterms:created xsi:type="dcterms:W3CDTF">2022-09-10T12:08:00Z</dcterms:created>
  <dcterms:modified xsi:type="dcterms:W3CDTF">2022-09-10T12:12:00Z</dcterms:modified>
</cp:coreProperties>
</file>