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436E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35EBA871" wp14:editId="2CA9CDF8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0D08A" w14:textId="77777777" w:rsidR="00290213" w:rsidRPr="007C6267" w:rsidRDefault="00290213" w:rsidP="00290213">
      <w:pPr>
        <w:spacing w:after="0"/>
        <w:rPr>
          <w:rFonts w:ascii="Times New Roman" w:eastAsia="Imprima" w:hAnsi="Times New Roman" w:cs="Times New Roman"/>
          <w:sz w:val="48"/>
          <w:szCs w:val="48"/>
        </w:rPr>
      </w:pPr>
      <w:r w:rsidRPr="007C6267">
        <w:rPr>
          <w:rFonts w:ascii="Times New Roman" w:eastAsia="Imprima" w:hAnsi="Times New Roman" w:cs="Times New Roman"/>
          <w:sz w:val="48"/>
          <w:szCs w:val="48"/>
        </w:rPr>
        <w:t xml:space="preserve">Book Dash Translation Template </w:t>
      </w:r>
    </w:p>
    <w:p w14:paraId="574D2874" w14:textId="77777777" w:rsidR="00290213" w:rsidRPr="007C6267" w:rsidRDefault="00290213" w:rsidP="00290213">
      <w:pPr>
        <w:spacing w:after="0"/>
        <w:rPr>
          <w:rFonts w:ascii="Times New Roman" w:eastAsia="Imprima" w:hAnsi="Times New Roman" w:cs="Times New Roman"/>
          <w:sz w:val="20"/>
          <w:szCs w:val="20"/>
        </w:rPr>
      </w:pPr>
    </w:p>
    <w:p w14:paraId="4615E0AD" w14:textId="77777777" w:rsidR="00290213" w:rsidRPr="007C6267" w:rsidRDefault="00290213" w:rsidP="00290213">
      <w:pPr>
        <w:pStyle w:val="Heading3"/>
        <w:rPr>
          <w:rFonts w:ascii="Times New Roman" w:hAnsi="Times New Roman" w:cs="Times New Roman"/>
        </w:rPr>
      </w:pPr>
      <w:bookmarkStart w:id="0" w:name="_ctm42szpu4a"/>
      <w:bookmarkEnd w:id="0"/>
      <w:r w:rsidRPr="007C6267">
        <w:rPr>
          <w:rFonts w:ascii="Times New Roman" w:hAnsi="Times New Roman" w:cs="Times New Roman"/>
        </w:rPr>
        <w:t>Instructions</w:t>
      </w:r>
    </w:p>
    <w:p w14:paraId="50593453" w14:textId="77777777" w:rsidR="00290213" w:rsidRPr="007C6267" w:rsidRDefault="00290213" w:rsidP="00290213">
      <w:pPr>
        <w:numPr>
          <w:ilvl w:val="0"/>
          <w:numId w:val="1"/>
        </w:numPr>
        <w:spacing w:after="0"/>
        <w:rPr>
          <w:rFonts w:ascii="Times New Roman" w:eastAsia="Quicksand" w:hAnsi="Times New Roman" w:cs="Times New Roman"/>
          <w:b/>
          <w:sz w:val="20"/>
          <w:szCs w:val="20"/>
        </w:rPr>
      </w:pPr>
      <w:r w:rsidRPr="007C6267">
        <w:rPr>
          <w:rFonts w:ascii="Times New Roman" w:eastAsia="Quicksand" w:hAnsi="Times New Roman" w:cs="Times New Roman"/>
          <w:b/>
          <w:sz w:val="20"/>
          <w:szCs w:val="20"/>
        </w:rPr>
        <w:t>If no text appears on a page, please indicate this in the cell with “N/A”</w:t>
      </w:r>
    </w:p>
    <w:p w14:paraId="09392813" w14:textId="77777777" w:rsidR="00290213" w:rsidRPr="007C6267" w:rsidRDefault="00290213" w:rsidP="00290213">
      <w:pPr>
        <w:numPr>
          <w:ilvl w:val="0"/>
          <w:numId w:val="1"/>
        </w:numPr>
        <w:rPr>
          <w:rFonts w:ascii="Times New Roman" w:eastAsia="Quicksand" w:hAnsi="Times New Roman" w:cs="Times New Roman"/>
          <w:b/>
          <w:sz w:val="20"/>
          <w:szCs w:val="20"/>
        </w:rPr>
      </w:pPr>
      <w:r w:rsidRPr="007C6267">
        <w:rPr>
          <w:rFonts w:ascii="Times New Roman" w:eastAsia="Quicksand" w:hAnsi="Times New Roman" w:cs="Times New Roman"/>
          <w:b/>
          <w:sz w:val="20"/>
          <w:szCs w:val="20"/>
        </w:rPr>
        <w:t>Please save this file using the format: english-title_language.doc. For example: singing-the-truth_isixhosa.doc</w:t>
      </w:r>
    </w:p>
    <w:p w14:paraId="70C32529" w14:textId="77777777" w:rsidR="00290213" w:rsidRPr="007C6267" w:rsidRDefault="00290213" w:rsidP="00290213">
      <w:pPr>
        <w:rPr>
          <w:rFonts w:ascii="Times New Roman" w:eastAsia="Quicksand" w:hAnsi="Times New Roman" w:cs="Times New Roman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:rsidRPr="007C6267" w14:paraId="2CA756A8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581F2" w14:textId="77777777" w:rsidR="00290213" w:rsidRPr="007C6267" w:rsidRDefault="00290213">
            <w:pPr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6D1B0" w14:textId="1A80D6B0" w:rsidR="00290213" w:rsidRPr="007C6267" w:rsidRDefault="00044C8C" w:rsidP="00831C94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Look up!</w:t>
            </w:r>
          </w:p>
        </w:tc>
      </w:tr>
      <w:tr w:rsidR="00290213" w:rsidRPr="007C6267" w14:paraId="2DCA7AD6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43F7A" w14:textId="77777777" w:rsidR="00290213" w:rsidRPr="007C6267" w:rsidRDefault="00290213">
            <w:pPr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F3F9FE" w14:textId="6D7BF808" w:rsidR="00290213" w:rsidRPr="007C6267" w:rsidRDefault="00044C8C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Afrikaans</w:t>
            </w:r>
          </w:p>
        </w:tc>
      </w:tr>
      <w:tr w:rsidR="00290213" w:rsidRPr="007C6267" w14:paraId="5AA2AA30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73D5B" w14:textId="77777777" w:rsidR="00290213" w:rsidRPr="007C6267" w:rsidRDefault="00290213">
            <w:pPr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9AF31" w14:textId="721DB09A" w:rsidR="00290213" w:rsidRPr="007C6267" w:rsidRDefault="00044C8C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proofErr w:type="spellStart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Kyk</w:t>
            </w:r>
            <w:proofErr w:type="spellEnd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 xml:space="preserve"> op!</w:t>
            </w:r>
          </w:p>
        </w:tc>
      </w:tr>
      <w:tr w:rsidR="00290213" w:rsidRPr="007C6267" w14:paraId="7BEC9B39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7E6E7" w14:textId="77777777" w:rsidR="00290213" w:rsidRPr="007C6267" w:rsidRDefault="00290213">
            <w:pPr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023D" w14:textId="429404F6" w:rsidR="00290213" w:rsidRPr="007C6267" w:rsidRDefault="00290213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</w:p>
        </w:tc>
      </w:tr>
    </w:tbl>
    <w:p w14:paraId="3F0BDB55" w14:textId="77777777" w:rsidR="00290213" w:rsidRPr="007C6267" w:rsidRDefault="00290213" w:rsidP="00290213">
      <w:pPr>
        <w:rPr>
          <w:rFonts w:ascii="Times New Roman" w:eastAsia="Quicksand" w:hAnsi="Times New Roman" w:cs="Times New Roman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217"/>
        <w:gridCol w:w="3503"/>
      </w:tblGrid>
      <w:tr w:rsidR="00290213" w:rsidRPr="007C6267" w14:paraId="6BD69156" w14:textId="77777777" w:rsidTr="00AF7D23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2F02" w14:textId="77777777" w:rsidR="00290213" w:rsidRPr="007C6267" w:rsidRDefault="00290213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Page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A457A" w14:textId="77777777" w:rsidR="00290213" w:rsidRPr="007C6267" w:rsidRDefault="00290213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English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84CC8" w14:textId="77777777" w:rsidR="00290213" w:rsidRPr="007C6267" w:rsidRDefault="00290213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Translation</w:t>
            </w:r>
          </w:p>
        </w:tc>
      </w:tr>
      <w:tr w:rsidR="00290213" w:rsidRPr="007C6267" w14:paraId="60A739DA" w14:textId="77777777" w:rsidTr="00AF7D2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273AD" w14:textId="77777777" w:rsidR="00290213" w:rsidRPr="007C6267" w:rsidRDefault="00290213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Cover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C68D3" w14:textId="52492380" w:rsidR="00290213" w:rsidRPr="007C6267" w:rsidRDefault="00044C8C" w:rsidP="00831C94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Look up!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2A3C" w14:textId="6CF9ACA5" w:rsidR="00290213" w:rsidRPr="007C6267" w:rsidRDefault="00044C8C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proofErr w:type="spellStart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Kyk</w:t>
            </w:r>
            <w:proofErr w:type="spellEnd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 xml:space="preserve"> op!</w:t>
            </w:r>
          </w:p>
        </w:tc>
      </w:tr>
      <w:tr w:rsidR="00290213" w:rsidRPr="007C6267" w14:paraId="01119E0D" w14:textId="77777777" w:rsidTr="00AF7D2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35C5B" w14:textId="77777777" w:rsidR="00290213" w:rsidRPr="007C6267" w:rsidRDefault="00290213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Inside front cover</w:t>
            </w:r>
          </w:p>
          <w:p w14:paraId="20DAC1B6" w14:textId="77777777" w:rsidR="00290213" w:rsidRPr="007C6267" w:rsidRDefault="00290213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634DE" w14:textId="77777777" w:rsidR="00290213" w:rsidRPr="007C6267" w:rsidRDefault="00290213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i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i/>
                <w:sz w:val="20"/>
                <w:szCs w:val="20"/>
              </w:rPr>
              <w:t>No text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6E2A5" w14:textId="007E4CFB" w:rsidR="00290213" w:rsidRPr="007C6267" w:rsidRDefault="00290213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N</w:t>
            </w:r>
            <w:r w:rsidR="00AF7481"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/</w:t>
            </w: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A</w:t>
            </w:r>
          </w:p>
        </w:tc>
      </w:tr>
      <w:tr w:rsidR="00290213" w:rsidRPr="007C6267" w14:paraId="09D1A0C6" w14:textId="77777777" w:rsidTr="00AF7D2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9157E" w14:textId="77777777" w:rsidR="00290213" w:rsidRPr="007C6267" w:rsidRDefault="00290213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 xml:space="preserve">Book-plate page. 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65EC" w14:textId="50798799" w:rsidR="00290213" w:rsidRPr="007C6267" w:rsidRDefault="00290213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i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This book belongs to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E77F" w14:textId="4E2F488C" w:rsidR="00290213" w:rsidRPr="007C6267" w:rsidRDefault="00044C8C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proofErr w:type="spellStart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Hierdie</w:t>
            </w:r>
            <w:proofErr w:type="spellEnd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boek</w:t>
            </w:r>
            <w:proofErr w:type="spellEnd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behoort</w:t>
            </w:r>
            <w:proofErr w:type="spellEnd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aan</w:t>
            </w:r>
            <w:proofErr w:type="spellEnd"/>
          </w:p>
        </w:tc>
      </w:tr>
      <w:tr w:rsidR="00290213" w:rsidRPr="007C6267" w14:paraId="53A4E117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170CB" w14:textId="77777777" w:rsidR="00290213" w:rsidRPr="007C6267" w:rsidRDefault="00290213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Endpapers.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103AD" w14:textId="77777777" w:rsidR="00290213" w:rsidRPr="007C6267" w:rsidRDefault="00290213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i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i/>
                <w:sz w:val="20"/>
                <w:szCs w:val="20"/>
              </w:rPr>
              <w:t>No text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6B4D9" w14:textId="085BF727" w:rsidR="00290213" w:rsidRPr="007C6267" w:rsidRDefault="00290213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N</w:t>
            </w:r>
            <w:r w:rsidR="00AF7481"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/</w:t>
            </w: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A</w:t>
            </w:r>
          </w:p>
        </w:tc>
      </w:tr>
      <w:tr w:rsidR="00290213" w:rsidRPr="007C6267" w14:paraId="060C5123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5C1DB9" w14:textId="77777777" w:rsidR="00290213" w:rsidRPr="007C6267" w:rsidRDefault="00290213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Endpapers.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ED3167" w14:textId="77777777" w:rsidR="00290213" w:rsidRPr="007C6267" w:rsidRDefault="00290213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i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i/>
                <w:sz w:val="20"/>
                <w:szCs w:val="20"/>
              </w:rPr>
              <w:t>No text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8D052C" w14:textId="4B254EF6" w:rsidR="00290213" w:rsidRPr="007C6267" w:rsidRDefault="00290213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N</w:t>
            </w:r>
            <w:r w:rsidR="00AF7481"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/</w:t>
            </w: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A</w:t>
            </w:r>
          </w:p>
        </w:tc>
      </w:tr>
      <w:tr w:rsidR="00290213" w:rsidRPr="007C6267" w14:paraId="7D1A716F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171A0" w14:textId="77777777" w:rsidR="00290213" w:rsidRPr="007C6267" w:rsidRDefault="00290213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Copyright page. No need to translate.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0CCA8" w14:textId="77777777" w:rsidR="00290213" w:rsidRPr="007C6267" w:rsidRDefault="00290213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i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i/>
                <w:sz w:val="20"/>
                <w:szCs w:val="20"/>
              </w:rPr>
              <w:t>No translation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83872" w14:textId="715316C2" w:rsidR="00290213" w:rsidRPr="007C6267" w:rsidRDefault="00290213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N</w:t>
            </w:r>
            <w:r w:rsidR="00AF7481"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/</w:t>
            </w: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A</w:t>
            </w:r>
          </w:p>
        </w:tc>
      </w:tr>
      <w:tr w:rsidR="00044C8C" w:rsidRPr="007C6267" w14:paraId="7EAF30AC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EB19F" w14:textId="77777777" w:rsidR="00044C8C" w:rsidRPr="007C6267" w:rsidRDefault="00044C8C" w:rsidP="00044C8C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Title page.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11C2B" w14:textId="5B7A1C4D" w:rsidR="00044C8C" w:rsidRPr="007C6267" w:rsidRDefault="00044C8C" w:rsidP="00044C8C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iCs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Look up!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27DC1" w14:textId="769C90C8" w:rsidR="00044C8C" w:rsidRPr="007C6267" w:rsidRDefault="00044C8C" w:rsidP="00044C8C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proofErr w:type="spellStart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Kyk</w:t>
            </w:r>
            <w:proofErr w:type="spellEnd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 xml:space="preserve"> op!</w:t>
            </w:r>
          </w:p>
        </w:tc>
      </w:tr>
      <w:tr w:rsidR="00044C8C" w:rsidRPr="007C6267" w14:paraId="48779347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B3557" w14:textId="4E938368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6 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167D8" w14:textId="77777777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Wow, look up!</w:t>
            </w:r>
          </w:p>
          <w:p w14:paraId="576A1203" w14:textId="6AE97D3E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lastRenderedPageBreak/>
              <w:t>What do you see?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C8D24" w14:textId="77777777" w:rsidR="00044C8C" w:rsidRPr="007C6267" w:rsidRDefault="00044C8C" w:rsidP="00044C8C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proofErr w:type="spellStart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lastRenderedPageBreak/>
              <w:t>Sjoe</w:t>
            </w:r>
            <w:proofErr w:type="spellEnd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kyk</w:t>
            </w:r>
            <w:proofErr w:type="spellEnd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 xml:space="preserve"> op!</w:t>
            </w:r>
          </w:p>
          <w:p w14:paraId="1B41DAE7" w14:textId="5B426EDE" w:rsidR="00044C8C" w:rsidRPr="007C6267" w:rsidRDefault="00044C8C" w:rsidP="00044C8C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lastRenderedPageBreak/>
              <w:t xml:space="preserve">Wat </w:t>
            </w:r>
            <w:proofErr w:type="spellStart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sien</w:t>
            </w:r>
            <w:proofErr w:type="spellEnd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jy</w:t>
            </w:r>
            <w:proofErr w:type="spellEnd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?</w:t>
            </w:r>
          </w:p>
        </w:tc>
      </w:tr>
      <w:tr w:rsidR="00044C8C" w:rsidRPr="007C6267" w14:paraId="74169161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9EFF3" w14:textId="7745496B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lastRenderedPageBreak/>
              <w:t>7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6F8FF" w14:textId="3B65D225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B1F8F" w14:textId="4063D7A6" w:rsidR="00044C8C" w:rsidRPr="007C6267" w:rsidRDefault="00044C8C" w:rsidP="00044C8C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</w:tr>
      <w:tr w:rsidR="00044C8C" w:rsidRPr="007C6267" w14:paraId="4AA9BFDD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42DAD" w14:textId="081A969F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90E02" w14:textId="22600D48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In the morning ...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B1322" w14:textId="4CD70D91" w:rsidR="00044C8C" w:rsidRPr="007C6267" w:rsidRDefault="00044C8C" w:rsidP="00044C8C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 xml:space="preserve">In die </w:t>
            </w:r>
            <w:proofErr w:type="spellStart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oggend</w:t>
            </w:r>
            <w:proofErr w:type="spellEnd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…</w:t>
            </w:r>
          </w:p>
        </w:tc>
      </w:tr>
      <w:tr w:rsidR="00044C8C" w:rsidRPr="007C6267" w14:paraId="01A7DBDB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26A2F" w14:textId="4961F996" w:rsidR="00044C8C" w:rsidRPr="007C6267" w:rsidRDefault="00044C8C" w:rsidP="00044C8C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0724D" w14:textId="0AA8E63B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Small sparrows and big </w:t>
            </w: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hadedas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DDD18" w14:textId="34435D00" w:rsidR="00044C8C" w:rsidRPr="007C6267" w:rsidRDefault="00044C8C" w:rsidP="00044C8C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 xml:space="preserve">Klein </w:t>
            </w:r>
            <w:proofErr w:type="spellStart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swaeltjies</w:t>
            </w:r>
            <w:proofErr w:type="spellEnd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en</w:t>
            </w:r>
            <w:proofErr w:type="spellEnd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groot</w:t>
            </w:r>
            <w:proofErr w:type="spellEnd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hadedas</w:t>
            </w:r>
            <w:proofErr w:type="spellEnd"/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.</w:t>
            </w:r>
          </w:p>
        </w:tc>
      </w:tr>
      <w:tr w:rsidR="00044C8C" w:rsidRPr="007C6267" w14:paraId="3D04DDAA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AA1709" w14:textId="61A18DE2" w:rsidR="00044C8C" w:rsidRPr="007C6267" w:rsidRDefault="00044C8C" w:rsidP="00044C8C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08412" w14:textId="318970EC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In the daytime ...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9DDF4" w14:textId="438F3B8A" w:rsidR="00044C8C" w:rsidRPr="007C6267" w:rsidRDefault="00044C8C" w:rsidP="00044C8C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noProof/>
                <w:sz w:val="20"/>
                <w:szCs w:val="20"/>
                <w:lang w:val="xh-ZA"/>
              </w:rPr>
            </w:pPr>
            <w:r w:rsidRPr="007C6267">
              <w:rPr>
                <w:rFonts w:ascii="Times New Roman" w:eastAsia="Quicksand" w:hAnsi="Times New Roman" w:cs="Times New Roman"/>
                <w:noProof/>
                <w:sz w:val="20"/>
                <w:szCs w:val="20"/>
                <w:lang w:val="xh-ZA"/>
              </w:rPr>
              <w:t>In die dag</w:t>
            </w:r>
            <w:r w:rsidR="007C6267" w:rsidRPr="007C6267">
              <w:rPr>
                <w:rFonts w:ascii="Times New Roman" w:eastAsia="Quicksand" w:hAnsi="Times New Roman" w:cs="Times New Roman"/>
                <w:noProof/>
                <w:sz w:val="20"/>
                <w:szCs w:val="20"/>
                <w:lang w:val="xh-ZA"/>
              </w:rPr>
              <w:t xml:space="preserve"> </w:t>
            </w:r>
            <w:r w:rsidRPr="007C6267">
              <w:rPr>
                <w:rFonts w:ascii="Times New Roman" w:eastAsia="Quicksand" w:hAnsi="Times New Roman" w:cs="Times New Roman"/>
                <w:noProof/>
                <w:sz w:val="20"/>
                <w:szCs w:val="20"/>
                <w:lang w:val="xh-ZA"/>
              </w:rPr>
              <w:t>...</w:t>
            </w:r>
          </w:p>
        </w:tc>
      </w:tr>
      <w:tr w:rsidR="00044C8C" w:rsidRPr="007C6267" w14:paraId="24995802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B89EB1" w14:textId="1D3F295C" w:rsidR="00044C8C" w:rsidRPr="007C6267" w:rsidRDefault="00044C8C" w:rsidP="00044C8C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CE7A3" w14:textId="33C215E9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A flutter of butterflies over flowers.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0B18" w14:textId="06BCDAAE" w:rsidR="00044C8C" w:rsidRPr="007C6267" w:rsidRDefault="00044C8C" w:rsidP="00044C8C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noProof/>
                <w:sz w:val="20"/>
                <w:szCs w:val="20"/>
                <w:lang w:val="xh-ZA"/>
              </w:rPr>
            </w:pPr>
            <w:r w:rsidRPr="007C6267">
              <w:rPr>
                <w:rFonts w:ascii="Times New Roman" w:eastAsia="Quicksand" w:hAnsi="Times New Roman" w:cs="Times New Roman"/>
                <w:noProof/>
                <w:sz w:val="20"/>
                <w:szCs w:val="20"/>
                <w:lang w:val="xh-ZA"/>
              </w:rPr>
              <w:t>Skoenlappers wat oor die blomme</w:t>
            </w:r>
            <w:r w:rsidR="007C6267" w:rsidRPr="007C6267">
              <w:rPr>
                <w:rFonts w:ascii="Times New Roman" w:eastAsia="Quicksand" w:hAnsi="Times New Roman" w:cs="Times New Roman"/>
                <w:noProof/>
                <w:sz w:val="20"/>
                <w:szCs w:val="20"/>
                <w:lang w:val="xh-ZA"/>
              </w:rPr>
              <w:t xml:space="preserve"> fladder</w:t>
            </w:r>
            <w:r w:rsidRPr="007C6267">
              <w:rPr>
                <w:rFonts w:ascii="Times New Roman" w:eastAsia="Quicksand" w:hAnsi="Times New Roman" w:cs="Times New Roman"/>
                <w:noProof/>
                <w:sz w:val="20"/>
                <w:szCs w:val="20"/>
                <w:lang w:val="xh-ZA"/>
              </w:rPr>
              <w:t>.</w:t>
            </w:r>
          </w:p>
        </w:tc>
      </w:tr>
      <w:tr w:rsidR="00044C8C" w:rsidRPr="007C6267" w14:paraId="09DCA934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D218BA" w14:textId="067D16AC" w:rsidR="00044C8C" w:rsidRPr="007C6267" w:rsidRDefault="00044C8C" w:rsidP="00044C8C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</w:rPr>
            </w:pPr>
            <w:r w:rsidRPr="007C6267">
              <w:rPr>
                <w:rFonts w:ascii="Times New Roman" w:eastAsia="Quicksand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B536F" w14:textId="0F9ACD64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A sugarbird with its long tail.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CCE8C" w14:textId="2614D7D5" w:rsidR="00044C8C" w:rsidRPr="007C6267" w:rsidRDefault="00746966" w:rsidP="00044C8C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noProof/>
                <w:sz w:val="20"/>
                <w:szCs w:val="20"/>
                <w:lang w:val="xh-ZA"/>
              </w:rPr>
            </w:pPr>
            <w:ins w:id="1" w:author="Joey Kok" w:date="2021-10-22T23:03:00Z">
              <w:r>
                <w:rPr>
                  <w:rFonts w:ascii="Times New Roman" w:eastAsia="Quicksand" w:hAnsi="Times New Roman" w:cs="Times New Roman"/>
                  <w:noProof/>
                  <w:sz w:val="20"/>
                  <w:szCs w:val="20"/>
                  <w:lang w:val="xh-ZA"/>
                </w:rPr>
                <w:t>’</w:t>
              </w:r>
            </w:ins>
            <w:del w:id="2" w:author="Joey Kok" w:date="2021-10-22T23:03:00Z">
              <w:r w:rsidR="007C6267" w:rsidRPr="007C6267" w:rsidDel="00746966">
                <w:rPr>
                  <w:rFonts w:ascii="Times New Roman" w:eastAsia="Quicksand" w:hAnsi="Times New Roman" w:cs="Times New Roman"/>
                  <w:noProof/>
                  <w:sz w:val="20"/>
                  <w:szCs w:val="20"/>
                  <w:lang w:val="xh-ZA"/>
                </w:rPr>
                <w:delText>‘</w:delText>
              </w:r>
            </w:del>
            <w:r w:rsidR="00044C8C" w:rsidRPr="007C6267">
              <w:rPr>
                <w:rFonts w:ascii="Times New Roman" w:eastAsia="Quicksand" w:hAnsi="Times New Roman" w:cs="Times New Roman"/>
                <w:noProof/>
                <w:sz w:val="20"/>
                <w:szCs w:val="20"/>
                <w:lang w:val="xh-ZA"/>
              </w:rPr>
              <w:t>n Suikervoël met sy lang stert.</w:t>
            </w:r>
          </w:p>
        </w:tc>
      </w:tr>
      <w:tr w:rsidR="00044C8C" w:rsidRPr="007C6267" w14:paraId="697BBC53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53E948" w14:textId="5CB6CD00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9749B" w14:textId="0B801661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A sunbird with its bright red collar.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B251E" w14:textId="225C78E3" w:rsidR="00044C8C" w:rsidRPr="007C6267" w:rsidRDefault="00746966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ins w:id="3" w:author="Joey Kok" w:date="2021-10-22T23:05:00Z">
              <w:r>
                <w:rPr>
                  <w:rFonts w:ascii="Times New Roman" w:eastAsiaTheme="minorHAnsi" w:hAnsi="Times New Roman" w:cs="Times New Roman"/>
                  <w:sz w:val="20"/>
                  <w:szCs w:val="20"/>
                  <w:lang w:eastAsia="en-US"/>
                </w:rPr>
                <w:t>’</w:t>
              </w:r>
            </w:ins>
            <w:del w:id="4" w:author="Joey Kok" w:date="2021-10-22T23:05:00Z">
              <w:r w:rsidR="007C6267" w:rsidRPr="007C6267" w:rsidDel="00746966">
                <w:rPr>
                  <w:rFonts w:ascii="Times New Roman" w:eastAsiaTheme="minorHAnsi" w:hAnsi="Times New Roman" w:cs="Times New Roman"/>
                  <w:sz w:val="20"/>
                  <w:szCs w:val="20"/>
                  <w:lang w:eastAsia="en-US"/>
                </w:rPr>
                <w:delText>‘</w:delText>
              </w:r>
            </w:del>
            <w:r w:rsidR="007C6267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n </w:t>
            </w:r>
            <w:proofErr w:type="spellStart"/>
            <w:r w:rsidR="00044C8C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Suikerbekkie</w:t>
            </w:r>
            <w:proofErr w:type="spellEnd"/>
            <w:r w:rsidR="00044C8C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met </w:t>
            </w:r>
            <w:proofErr w:type="spellStart"/>
            <w:r w:rsidR="00044C8C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sy</w:t>
            </w:r>
            <w:proofErr w:type="spellEnd"/>
            <w:r w:rsidR="00044C8C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044C8C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helderrooi</w:t>
            </w:r>
            <w:proofErr w:type="spellEnd"/>
            <w:r w:rsidR="00044C8C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044C8C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kragie</w:t>
            </w:r>
            <w:proofErr w:type="spellEnd"/>
            <w:r w:rsidR="00044C8C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.</w:t>
            </w:r>
          </w:p>
        </w:tc>
      </w:tr>
      <w:tr w:rsidR="00044C8C" w:rsidRPr="007C6267" w14:paraId="2A8714DD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F4A07B" w14:textId="1DE8DF8F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543A1" w14:textId="77777777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A yellow-billed kite</w:t>
            </w:r>
          </w:p>
          <w:p w14:paraId="6911BCB9" w14:textId="775AE8C6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soaring high in the sky.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C6E7A" w14:textId="35A772A2" w:rsidR="00044C8C" w:rsidRPr="007C6267" w:rsidRDefault="00746966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ins w:id="5" w:author="Joey Kok" w:date="2021-10-22T23:05:00Z">
              <w:r>
                <w:rPr>
                  <w:rFonts w:ascii="Times New Roman" w:eastAsiaTheme="minorHAnsi" w:hAnsi="Times New Roman" w:cs="Times New Roman"/>
                  <w:sz w:val="20"/>
                  <w:szCs w:val="20"/>
                  <w:lang w:eastAsia="en-US"/>
                </w:rPr>
                <w:t>’</w:t>
              </w:r>
            </w:ins>
            <w:del w:id="6" w:author="Joey Kok" w:date="2021-10-22T23:05:00Z">
              <w:r w:rsidR="00044C8C" w:rsidRPr="007C6267" w:rsidDel="00746966">
                <w:rPr>
                  <w:rFonts w:ascii="Times New Roman" w:eastAsiaTheme="minorHAnsi" w:hAnsi="Times New Roman" w:cs="Times New Roman"/>
                  <w:sz w:val="20"/>
                  <w:szCs w:val="20"/>
                  <w:lang w:eastAsia="en-US"/>
                </w:rPr>
                <w:delText>‘</w:delText>
              </w:r>
            </w:del>
            <w:r w:rsidR="00044C8C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n </w:t>
            </w:r>
            <w:proofErr w:type="spellStart"/>
            <w:r w:rsidR="00044C8C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Geelbekwou</w:t>
            </w:r>
            <w:proofErr w:type="spellEnd"/>
            <w:r w:rsidR="00044C8C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wat </w:t>
            </w:r>
            <w:proofErr w:type="spellStart"/>
            <w:r w:rsidR="00044C8C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hoog</w:t>
            </w:r>
            <w:proofErr w:type="spellEnd"/>
            <w:r w:rsidR="00044C8C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in die lug </w:t>
            </w:r>
            <w:proofErr w:type="spellStart"/>
            <w:r w:rsidR="00044C8C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sweef</w:t>
            </w:r>
            <w:proofErr w:type="spellEnd"/>
            <w:r w:rsidR="00044C8C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.</w:t>
            </w:r>
          </w:p>
        </w:tc>
      </w:tr>
      <w:tr w:rsidR="00044C8C" w:rsidRPr="007C6267" w14:paraId="28648D54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383442" w14:textId="50CF1C2D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DF37A" w14:textId="51046D63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EF27" w14:textId="5154E28E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</w:tr>
      <w:tr w:rsidR="00044C8C" w:rsidRPr="007C6267" w14:paraId="57EC49ED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8E8C82" w14:textId="168CE850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F746B" w14:textId="34ED46CA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20450" w14:textId="408446F7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</w:tr>
      <w:tr w:rsidR="00044C8C" w:rsidRPr="007C6267" w14:paraId="1C95767E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CF346" w14:textId="72B8E591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AC9C5" w14:textId="77777777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In the late afternoon ...</w:t>
            </w:r>
          </w:p>
          <w:p w14:paraId="1D6D86AB" w14:textId="42890A04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Bees buzzing to their hive.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9A8DC" w14:textId="77777777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Laatmiddag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…</w:t>
            </w:r>
          </w:p>
          <w:p w14:paraId="0DD4177B" w14:textId="63FD47A1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Bye wat </w:t>
            </w:r>
            <w:proofErr w:type="spellStart"/>
            <w:r w:rsidR="007F0EF1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terugzoem</w:t>
            </w:r>
            <w:proofErr w:type="spellEnd"/>
            <w:r w:rsidR="007F0EF1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7F0EF1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na</w:t>
            </w:r>
            <w:proofErr w:type="spellEnd"/>
            <w:r w:rsidR="007F0EF1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7F0EF1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hul</w:t>
            </w:r>
            <w:proofErr w:type="spellEnd"/>
            <w:r w:rsidR="007F0EF1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7F0EF1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korf</w:t>
            </w:r>
            <w:proofErr w:type="spellEnd"/>
            <w:r w:rsidR="007F0EF1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.</w:t>
            </w:r>
          </w:p>
        </w:tc>
      </w:tr>
      <w:tr w:rsidR="00044C8C" w:rsidRPr="007C6267" w14:paraId="5F701C67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F8B14" w14:textId="0CBC130A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746CB" w14:textId="138C9097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As the sun sets ...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D35B" w14:textId="5EA2E4F3" w:rsidR="00044C8C" w:rsidRPr="007C6267" w:rsidRDefault="007F0EF1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As die son </w:t>
            </w: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ondergaan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…</w:t>
            </w:r>
          </w:p>
        </w:tc>
      </w:tr>
      <w:tr w:rsidR="00044C8C" w:rsidRPr="007C6267" w14:paraId="1241E672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FE8D28" w14:textId="11CB125B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C6BEB" w14:textId="77777777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Geese flying home.</w:t>
            </w:r>
          </w:p>
          <w:p w14:paraId="427A2D65" w14:textId="0591B3D8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C4AE4" w14:textId="57D0A18C" w:rsidR="00044C8C" w:rsidRPr="007C6267" w:rsidRDefault="007F0EF1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Eende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wat </w:t>
            </w: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huistoe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vlieg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.</w:t>
            </w:r>
          </w:p>
        </w:tc>
      </w:tr>
      <w:tr w:rsidR="00044C8C" w:rsidRPr="007C6267" w14:paraId="2AEDE746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32602F" w14:textId="3FA8BF67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0AA76" w14:textId="668D563C" w:rsidR="00044C8C" w:rsidRPr="007C6267" w:rsidRDefault="007F0EF1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86455" w14:textId="57321749" w:rsidR="00044C8C" w:rsidRPr="007C6267" w:rsidRDefault="007F0EF1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</w:tr>
      <w:tr w:rsidR="00044C8C" w:rsidRPr="007C6267" w14:paraId="2CFD5772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CE2C78" w14:textId="64F5452F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31BC5" w14:textId="77777777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The twinkling lights</w:t>
            </w:r>
          </w:p>
          <w:p w14:paraId="281A43F2" w14:textId="3DF018FC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of an aeroplane full of people.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240A" w14:textId="7B0B213D" w:rsidR="00044C8C" w:rsidRPr="007C6267" w:rsidRDefault="007F0EF1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Die </w:t>
            </w: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flonkerende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liggies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van </w:t>
            </w:r>
            <w:ins w:id="7" w:author="Joey Kok" w:date="2021-10-22T23:06:00Z">
              <w:r w:rsidR="00746966">
                <w:rPr>
                  <w:rFonts w:ascii="Times New Roman" w:eastAsiaTheme="minorHAnsi" w:hAnsi="Times New Roman" w:cs="Times New Roman"/>
                  <w:sz w:val="20"/>
                  <w:szCs w:val="20"/>
                  <w:lang w:eastAsia="en-US"/>
                </w:rPr>
                <w:t>’</w:t>
              </w:r>
            </w:ins>
            <w:del w:id="8" w:author="Joey Kok" w:date="2021-10-22T23:06:00Z">
              <w:r w:rsidRPr="007C6267" w:rsidDel="00746966">
                <w:rPr>
                  <w:rFonts w:ascii="Times New Roman" w:eastAsiaTheme="minorHAnsi" w:hAnsi="Times New Roman" w:cs="Times New Roman"/>
                  <w:sz w:val="20"/>
                  <w:szCs w:val="20"/>
                  <w:lang w:eastAsia="en-US"/>
                </w:rPr>
                <w:delText>‘</w:delText>
              </w:r>
            </w:del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n </w:t>
            </w: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vliegtuig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vol </w:t>
            </w: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mense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.</w:t>
            </w:r>
          </w:p>
        </w:tc>
      </w:tr>
      <w:tr w:rsidR="00044C8C" w:rsidRPr="007C6267" w14:paraId="792F06FF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1072A7" w14:textId="0D886D6F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B3A06" w14:textId="1E050A10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DCB59" w14:textId="2C6A4803" w:rsidR="00044C8C" w:rsidRPr="007C6267" w:rsidRDefault="007F0EF1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</w:tr>
      <w:tr w:rsidR="00044C8C" w:rsidRPr="007C6267" w14:paraId="492BCD1C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2C5388" w14:textId="3AF7BF23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D5BA6" w14:textId="3D54F19D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Bats eating insects for their dinner.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1E7F1" w14:textId="69B4DC17" w:rsidR="00044C8C" w:rsidRPr="007C6267" w:rsidRDefault="007F0EF1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Vlermuise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wat </w:t>
            </w: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insekte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ins w:id="9" w:author="Joey Kok" w:date="2021-10-22T23:08:00Z">
              <w:r w:rsidR="001046F2">
                <w:rPr>
                  <w:rFonts w:ascii="Times New Roman" w:eastAsiaTheme="minorHAnsi" w:hAnsi="Times New Roman" w:cs="Times New Roman"/>
                  <w:sz w:val="20"/>
                  <w:szCs w:val="20"/>
                  <w:lang w:eastAsia="en-US"/>
                </w:rPr>
                <w:t>vr</w:t>
              </w:r>
            </w:ins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eet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vir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aandete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.</w:t>
            </w:r>
          </w:p>
        </w:tc>
      </w:tr>
      <w:tr w:rsidR="00044C8C" w:rsidRPr="007C6267" w14:paraId="6C96A4A6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3A96" w14:textId="54FDD191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C8043" w14:textId="1FA0B461" w:rsidR="00044C8C" w:rsidRPr="007C6267" w:rsidRDefault="007F0EF1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12FE0" w14:textId="7334B312" w:rsidR="00044C8C" w:rsidRPr="007C6267" w:rsidRDefault="007F0EF1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</w:tr>
      <w:tr w:rsidR="00044C8C" w:rsidRPr="007C6267" w14:paraId="14EF78F0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734E" w14:textId="2A6606C7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0C570" w14:textId="77777777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When it’s nice and dark ...</w:t>
            </w:r>
          </w:p>
          <w:p w14:paraId="6C4F730A" w14:textId="0B6D36F8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An owl swooping over a field.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BBB8D" w14:textId="161DF219" w:rsidR="00044C8C" w:rsidRPr="007C6267" w:rsidRDefault="007F0EF1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Wanneer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dit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lekker </w:t>
            </w: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donker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is …</w:t>
            </w:r>
          </w:p>
          <w:p w14:paraId="3EFD4291" w14:textId="73639B7A" w:rsidR="007F0EF1" w:rsidRPr="007C6267" w:rsidRDefault="00746966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ins w:id="10" w:author="Joey Kok" w:date="2021-10-22T23:06:00Z">
              <w:r>
                <w:rPr>
                  <w:rFonts w:ascii="Times New Roman" w:eastAsiaTheme="minorHAnsi" w:hAnsi="Times New Roman" w:cs="Times New Roman"/>
                  <w:sz w:val="20"/>
                  <w:szCs w:val="20"/>
                  <w:lang w:eastAsia="en-US"/>
                </w:rPr>
                <w:t>’</w:t>
              </w:r>
            </w:ins>
            <w:del w:id="11" w:author="Joey Kok" w:date="2021-10-22T23:06:00Z">
              <w:r w:rsidR="007F0EF1" w:rsidRPr="007C6267" w:rsidDel="00746966">
                <w:rPr>
                  <w:rFonts w:ascii="Times New Roman" w:eastAsiaTheme="minorHAnsi" w:hAnsi="Times New Roman" w:cs="Times New Roman"/>
                  <w:sz w:val="20"/>
                  <w:szCs w:val="20"/>
                  <w:lang w:eastAsia="en-US"/>
                </w:rPr>
                <w:delText>‘</w:delText>
              </w:r>
            </w:del>
            <w:r w:rsidR="007F0EF1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n </w:t>
            </w:r>
            <w:proofErr w:type="spellStart"/>
            <w:r w:rsidR="007F0EF1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Uil</w:t>
            </w:r>
            <w:proofErr w:type="spellEnd"/>
            <w:r w:rsidR="007F0EF1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wat </w:t>
            </w:r>
            <w:proofErr w:type="spellStart"/>
            <w:r w:rsidR="007F0EF1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oor</w:t>
            </w:r>
            <w:proofErr w:type="spellEnd"/>
            <w:r w:rsidR="007F0EF1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  <w:ins w:id="12" w:author="Dorette Louw" w:date="2021-10-25T13:22:00Z">
              <w:r w:rsidR="00866669">
                <w:rPr>
                  <w:rFonts w:ascii="Times New Roman" w:eastAsiaTheme="minorHAnsi" w:hAnsi="Times New Roman" w:cs="Times New Roman"/>
                  <w:sz w:val="20"/>
                  <w:szCs w:val="20"/>
                  <w:lang w:eastAsia="en-US"/>
                </w:rPr>
                <w:t>die</w:t>
              </w:r>
            </w:ins>
            <w:commentRangeStart w:id="13"/>
            <w:ins w:id="14" w:author="Joey Kok" w:date="2021-10-22T23:07:00Z">
              <w:del w:id="15" w:author="Dorette Louw" w:date="2021-10-25T13:22:00Z">
                <w:r w:rsidDel="00866669">
                  <w:rPr>
                    <w:rFonts w:ascii="Times New Roman" w:eastAsiaTheme="minorHAnsi" w:hAnsi="Times New Roman" w:cs="Times New Roman"/>
                    <w:sz w:val="20"/>
                    <w:szCs w:val="20"/>
                    <w:lang w:eastAsia="en-US"/>
                  </w:rPr>
                  <w:delText>’</w:delText>
                </w:r>
              </w:del>
            </w:ins>
            <w:del w:id="16" w:author="Joey Kok" w:date="2021-10-22T23:06:00Z">
              <w:r w:rsidR="007F0EF1" w:rsidRPr="007C6267" w:rsidDel="00746966">
                <w:rPr>
                  <w:rFonts w:ascii="Times New Roman" w:eastAsiaTheme="minorHAnsi" w:hAnsi="Times New Roman" w:cs="Times New Roman"/>
                  <w:sz w:val="20"/>
                  <w:szCs w:val="20"/>
                  <w:lang w:eastAsia="en-US"/>
                </w:rPr>
                <w:delText>‘</w:delText>
              </w:r>
            </w:del>
            <w:del w:id="17" w:author="Dorette Louw" w:date="2021-10-25T13:22:00Z">
              <w:r w:rsidR="007F0EF1" w:rsidRPr="007C6267" w:rsidDel="00866669">
                <w:rPr>
                  <w:rFonts w:ascii="Times New Roman" w:eastAsiaTheme="minorHAnsi" w:hAnsi="Times New Roman" w:cs="Times New Roman"/>
                  <w:sz w:val="20"/>
                  <w:szCs w:val="20"/>
                  <w:lang w:eastAsia="en-US"/>
                </w:rPr>
                <w:delText>n</w:delText>
              </w:r>
              <w:commentRangeEnd w:id="13"/>
              <w:r w:rsidDel="00866669">
                <w:rPr>
                  <w:rStyle w:val="CommentReference"/>
                </w:rPr>
                <w:commentReference w:id="13"/>
              </w:r>
            </w:del>
            <w:r w:rsidR="007F0EF1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veld </w:t>
            </w:r>
            <w:proofErr w:type="spellStart"/>
            <w:r w:rsidR="007F0EF1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swiep</w:t>
            </w:r>
            <w:proofErr w:type="spellEnd"/>
            <w:r w:rsidR="007F0EF1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.</w:t>
            </w:r>
          </w:p>
        </w:tc>
      </w:tr>
      <w:tr w:rsidR="00044C8C" w:rsidRPr="007C6267" w14:paraId="17CC7A32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54DF" w14:textId="6147CE33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7C600" w14:textId="1ED33501" w:rsidR="00044C8C" w:rsidRPr="007C6267" w:rsidRDefault="007C6267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3E9C8" w14:textId="2443E8B2" w:rsidR="00044C8C" w:rsidRPr="007C6267" w:rsidRDefault="007F0EF1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</w:tr>
      <w:tr w:rsidR="00044C8C" w:rsidRPr="007C6267" w14:paraId="58543FAA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9028" w14:textId="168E7F98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F06A8" w14:textId="5CBB113B" w:rsidR="00044C8C" w:rsidRPr="007C6267" w:rsidRDefault="00044C8C" w:rsidP="007C62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A shooting star.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F1061" w14:textId="0ECC1B76" w:rsidR="00044C8C" w:rsidRPr="007C6267" w:rsidRDefault="001046F2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ins w:id="18" w:author="Joey Kok" w:date="2021-10-22T23:07:00Z">
              <w:r>
                <w:rPr>
                  <w:rFonts w:ascii="Times New Roman" w:eastAsiaTheme="minorHAnsi" w:hAnsi="Times New Roman" w:cs="Times New Roman"/>
                  <w:sz w:val="20"/>
                  <w:szCs w:val="20"/>
                  <w:lang w:eastAsia="en-US"/>
                </w:rPr>
                <w:t>’</w:t>
              </w:r>
            </w:ins>
            <w:del w:id="19" w:author="Joey Kok" w:date="2021-10-22T23:07:00Z">
              <w:r w:rsidR="007F0EF1" w:rsidRPr="007C6267" w:rsidDel="001046F2">
                <w:rPr>
                  <w:rFonts w:ascii="Times New Roman" w:eastAsiaTheme="minorHAnsi" w:hAnsi="Times New Roman" w:cs="Times New Roman"/>
                  <w:sz w:val="20"/>
                  <w:szCs w:val="20"/>
                  <w:lang w:eastAsia="en-US"/>
                </w:rPr>
                <w:delText>‘</w:delText>
              </w:r>
            </w:del>
            <w:r w:rsidR="007F0EF1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n</w:t>
            </w:r>
            <w:ins w:id="20" w:author="Joey Kok" w:date="2021-10-22T23:07:00Z">
              <w:r>
                <w:rPr>
                  <w:rFonts w:ascii="Times New Roman" w:eastAsiaTheme="minorHAnsi" w:hAnsi="Times New Roman" w:cs="Times New Roman"/>
                  <w:sz w:val="20"/>
                  <w:szCs w:val="20"/>
                  <w:lang w:eastAsia="en-US"/>
                </w:rPr>
                <w:t xml:space="preserve"> </w:t>
              </w:r>
            </w:ins>
            <w:del w:id="21" w:author="Joey Kok" w:date="2021-10-22T23:07:00Z">
              <w:r w:rsidR="007F0EF1" w:rsidRPr="007C6267" w:rsidDel="001046F2">
                <w:rPr>
                  <w:rFonts w:ascii="Times New Roman" w:eastAsiaTheme="minorHAnsi" w:hAnsi="Times New Roman" w:cs="Times New Roman"/>
                  <w:sz w:val="20"/>
                  <w:szCs w:val="20"/>
                  <w:lang w:eastAsia="en-US"/>
                </w:rPr>
                <w:delText xml:space="preserve"> </w:delText>
              </w:r>
            </w:del>
            <w:proofErr w:type="spellStart"/>
            <w:r w:rsidR="007F0EF1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Verskietende</w:t>
            </w:r>
            <w:proofErr w:type="spellEnd"/>
            <w:r w:rsidR="007F0EF1"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ster.</w:t>
            </w:r>
          </w:p>
        </w:tc>
      </w:tr>
      <w:tr w:rsidR="00044C8C" w:rsidRPr="007C6267" w14:paraId="0FF9C549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8B438" w14:textId="0E2087A0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8D8F7" w14:textId="77777777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Even when we’re dreaming</w:t>
            </w:r>
          </w:p>
          <w:p w14:paraId="4E26AE2C" w14:textId="0DE7E4D3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there is so much to see!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4A20E" w14:textId="23F92191" w:rsidR="00044C8C" w:rsidRPr="007C6267" w:rsidRDefault="007F0EF1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Selfs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wanneer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ons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droom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, is </w:t>
            </w: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daar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so </w:t>
            </w: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baie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dinge om </w:t>
            </w: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te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sien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!</w:t>
            </w:r>
          </w:p>
        </w:tc>
      </w:tr>
      <w:tr w:rsidR="00044C8C" w:rsidRPr="007C6267" w14:paraId="0384A512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C39C5" w14:textId="40BAF6B1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12E2E" w14:textId="27A52362" w:rsidR="00044C8C" w:rsidRPr="007C6267" w:rsidRDefault="007C6267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57EF7" w14:textId="310A25DB" w:rsidR="00044C8C" w:rsidRPr="007C6267" w:rsidRDefault="007C6267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n/a </w:t>
            </w:r>
          </w:p>
        </w:tc>
      </w:tr>
      <w:tr w:rsidR="00044C8C" w:rsidRPr="007C6267" w14:paraId="08CB92E4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E6A46" w14:textId="330C73A4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lastRenderedPageBreak/>
              <w:t>30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FD55F" w14:textId="054B2D0A" w:rsidR="00044C8C" w:rsidRPr="007C6267" w:rsidRDefault="007C6267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98477" w14:textId="6D5B04B8" w:rsidR="00044C8C" w:rsidRPr="007C6267" w:rsidRDefault="007C6267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</w:tr>
      <w:tr w:rsidR="00044C8C" w:rsidRPr="007C6267" w14:paraId="3DBD8200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09C3" w14:textId="5AEDCB91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6876" w14:textId="300B8238" w:rsidR="00044C8C" w:rsidRPr="007C6267" w:rsidRDefault="007C6267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62EA" w14:textId="57D0EF98" w:rsidR="00044C8C" w:rsidRPr="007C6267" w:rsidRDefault="007C6267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</w:tr>
      <w:tr w:rsidR="00044C8C" w:rsidRPr="007C6267" w14:paraId="2C411AD6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10F6B" w14:textId="02F94C95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95869" w14:textId="448F70EA" w:rsidR="00044C8C" w:rsidRPr="007C6267" w:rsidRDefault="007C6267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17422" w14:textId="058471AA" w:rsidR="00044C8C" w:rsidRPr="007C6267" w:rsidRDefault="007C6267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</w:tr>
      <w:tr w:rsidR="00044C8C" w:rsidRPr="007C6267" w14:paraId="54C5076B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3EF5" w14:textId="696AEDD2" w:rsidR="00044C8C" w:rsidRPr="007C6267" w:rsidRDefault="00044C8C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Back cover blurb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23167" w14:textId="77777777" w:rsidR="007C6267" w:rsidRPr="007C6267" w:rsidRDefault="007C6267" w:rsidP="007C62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Look up!</w:t>
            </w:r>
          </w:p>
          <w:p w14:paraId="63063B1B" w14:textId="096E2C24" w:rsidR="00044C8C" w:rsidRPr="007C6267" w:rsidRDefault="007C6267" w:rsidP="007C62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There’s so much to see.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49188" w14:textId="77777777" w:rsidR="00044C8C" w:rsidRPr="007C6267" w:rsidRDefault="007C6267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Kyk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op!</w:t>
            </w:r>
          </w:p>
          <w:p w14:paraId="01166FA0" w14:textId="4A1E7800" w:rsidR="007C6267" w:rsidRPr="007C6267" w:rsidRDefault="007C6267" w:rsidP="0004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Daar’s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so </w:t>
            </w: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baie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dinge om </w:t>
            </w: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te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sien</w:t>
            </w:r>
            <w:proofErr w:type="spellEnd"/>
            <w:r w:rsidRPr="007C626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!</w:t>
            </w:r>
          </w:p>
        </w:tc>
      </w:tr>
    </w:tbl>
    <w:p w14:paraId="30688CBB" w14:textId="77777777" w:rsidR="004D6557" w:rsidRPr="007C6267" w:rsidRDefault="004D6557" w:rsidP="00044C8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sectPr w:rsidR="004D6557" w:rsidRPr="007C62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3" w:author="Joey Kok" w:date="2021-10-22T23:07:00Z" w:initials="JK">
    <w:p w14:paraId="19A4761F" w14:textId="6C90BD45" w:rsidR="00746966" w:rsidRDefault="00746966">
      <w:pPr>
        <w:pStyle w:val="CommentText"/>
      </w:pPr>
      <w:r>
        <w:rPr>
          <w:rStyle w:val="CommentReference"/>
        </w:rPr>
        <w:annotationRef/>
      </w:r>
      <w:r>
        <w:rPr>
          <w:rFonts w:ascii="Times New Roman" w:eastAsiaTheme="minorHAnsi" w:hAnsi="Times New Roman" w:cs="Times New Roman"/>
          <w:lang w:eastAsia="en-US"/>
        </w:rPr>
        <w:t>’n Uil wat oor die veld swiep klink vir my mooier, al is dit nie presies wat in die bronteks staan nie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9A4761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1DC29A" w16cex:dateUtc="2021-10-22T21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9A4761F" w16cid:durableId="251DC29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4EE7D" w14:textId="77777777" w:rsidR="00B750D1" w:rsidRDefault="00B750D1" w:rsidP="00486882">
      <w:pPr>
        <w:spacing w:after="0" w:line="240" w:lineRule="auto"/>
      </w:pPr>
      <w:r>
        <w:separator/>
      </w:r>
    </w:p>
  </w:endnote>
  <w:endnote w:type="continuationSeparator" w:id="0">
    <w:p w14:paraId="7F3DC20B" w14:textId="77777777" w:rsidR="00B750D1" w:rsidRDefault="00B750D1" w:rsidP="00486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2E378" w14:textId="77777777" w:rsidR="00B750D1" w:rsidRDefault="00B750D1" w:rsidP="00486882">
      <w:pPr>
        <w:spacing w:after="0" w:line="240" w:lineRule="auto"/>
      </w:pPr>
      <w:r>
        <w:separator/>
      </w:r>
    </w:p>
  </w:footnote>
  <w:footnote w:type="continuationSeparator" w:id="0">
    <w:p w14:paraId="53C5E67F" w14:textId="77777777" w:rsidR="00B750D1" w:rsidRDefault="00B750D1" w:rsidP="004868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oey Kok">
    <w15:presenceInfo w15:providerId="AD" w15:userId="S::joey@thewordstylist.onmicrosoft.com::db1db835-83a9-4526-b44b-5a4c38fe8730"/>
  </w15:person>
  <w15:person w15:author="Dorette Louw">
    <w15:presenceInfo w15:providerId="Windows Live" w15:userId="8cb6d3dd07b43ed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672B"/>
    <w:rsid w:val="00044C8C"/>
    <w:rsid w:val="0005208C"/>
    <w:rsid w:val="00080EA0"/>
    <w:rsid w:val="00084064"/>
    <w:rsid w:val="000E2193"/>
    <w:rsid w:val="000E36D5"/>
    <w:rsid w:val="001046F2"/>
    <w:rsid w:val="00130841"/>
    <w:rsid w:val="00161099"/>
    <w:rsid w:val="00185F1B"/>
    <w:rsid w:val="001A68C5"/>
    <w:rsid w:val="0022482A"/>
    <w:rsid w:val="0025623B"/>
    <w:rsid w:val="002815D0"/>
    <w:rsid w:val="00290213"/>
    <w:rsid w:val="00294177"/>
    <w:rsid w:val="002F7C7A"/>
    <w:rsid w:val="003166E9"/>
    <w:rsid w:val="0032321C"/>
    <w:rsid w:val="00326323"/>
    <w:rsid w:val="00341DF1"/>
    <w:rsid w:val="00360C9D"/>
    <w:rsid w:val="003D76C3"/>
    <w:rsid w:val="003E4689"/>
    <w:rsid w:val="003F3C0A"/>
    <w:rsid w:val="00401DF9"/>
    <w:rsid w:val="004261BE"/>
    <w:rsid w:val="00470BFE"/>
    <w:rsid w:val="004851CB"/>
    <w:rsid w:val="00486882"/>
    <w:rsid w:val="004A410E"/>
    <w:rsid w:val="004D6557"/>
    <w:rsid w:val="004F58D8"/>
    <w:rsid w:val="00513145"/>
    <w:rsid w:val="00524BA7"/>
    <w:rsid w:val="00570F5A"/>
    <w:rsid w:val="00576F41"/>
    <w:rsid w:val="005A08CE"/>
    <w:rsid w:val="005B4316"/>
    <w:rsid w:val="005C7593"/>
    <w:rsid w:val="005F4F6D"/>
    <w:rsid w:val="006200EA"/>
    <w:rsid w:val="00653BE8"/>
    <w:rsid w:val="00653BF8"/>
    <w:rsid w:val="00680071"/>
    <w:rsid w:val="006B0D9E"/>
    <w:rsid w:val="006B4803"/>
    <w:rsid w:val="006E13D4"/>
    <w:rsid w:val="00706AC2"/>
    <w:rsid w:val="00715753"/>
    <w:rsid w:val="00736F64"/>
    <w:rsid w:val="00746966"/>
    <w:rsid w:val="007C6267"/>
    <w:rsid w:val="007F0EF1"/>
    <w:rsid w:val="00831C94"/>
    <w:rsid w:val="00863C73"/>
    <w:rsid w:val="00863E89"/>
    <w:rsid w:val="00866669"/>
    <w:rsid w:val="00874665"/>
    <w:rsid w:val="00895CC2"/>
    <w:rsid w:val="00951D51"/>
    <w:rsid w:val="009845F8"/>
    <w:rsid w:val="009E59C8"/>
    <w:rsid w:val="009E6F72"/>
    <w:rsid w:val="00A0788A"/>
    <w:rsid w:val="00A10EE0"/>
    <w:rsid w:val="00A14297"/>
    <w:rsid w:val="00A560D9"/>
    <w:rsid w:val="00A56FE3"/>
    <w:rsid w:val="00AB1E32"/>
    <w:rsid w:val="00AF147F"/>
    <w:rsid w:val="00AF7481"/>
    <w:rsid w:val="00AF7D23"/>
    <w:rsid w:val="00B240F9"/>
    <w:rsid w:val="00B26699"/>
    <w:rsid w:val="00B50392"/>
    <w:rsid w:val="00B54284"/>
    <w:rsid w:val="00B623C5"/>
    <w:rsid w:val="00B750D1"/>
    <w:rsid w:val="00B75E2E"/>
    <w:rsid w:val="00B85CC1"/>
    <w:rsid w:val="00C56D44"/>
    <w:rsid w:val="00C62F78"/>
    <w:rsid w:val="00C6548B"/>
    <w:rsid w:val="00CA0AF2"/>
    <w:rsid w:val="00CA13C8"/>
    <w:rsid w:val="00D04C4D"/>
    <w:rsid w:val="00D07F7A"/>
    <w:rsid w:val="00D3413F"/>
    <w:rsid w:val="00D6607E"/>
    <w:rsid w:val="00D664BD"/>
    <w:rsid w:val="00DE3FDD"/>
    <w:rsid w:val="00E36AF4"/>
    <w:rsid w:val="00E65848"/>
    <w:rsid w:val="00E84C3C"/>
    <w:rsid w:val="00EA5E3E"/>
    <w:rsid w:val="00EC3F69"/>
    <w:rsid w:val="00F807AD"/>
    <w:rsid w:val="00F92C0E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7C3C227"/>
  <w15:docId w15:val="{622C22DD-BD1B-48D4-9F12-75176FFC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  <w:style w:type="paragraph" w:styleId="Revision">
    <w:name w:val="Revision"/>
    <w:hidden/>
    <w:uiPriority w:val="99"/>
    <w:semiHidden/>
    <w:rsid w:val="005B4316"/>
    <w:pPr>
      <w:spacing w:after="0" w:line="240" w:lineRule="auto"/>
    </w:pPr>
    <w:rPr>
      <w:rFonts w:ascii="Arial" w:eastAsia="Arial" w:hAnsi="Arial" w:cs="Arial"/>
      <w:lang w:val="en-ZA" w:eastAsia="en-ZA"/>
    </w:rPr>
  </w:style>
  <w:style w:type="character" w:styleId="CommentReference">
    <w:name w:val="annotation reference"/>
    <w:basedOn w:val="DefaultParagraphFont"/>
    <w:uiPriority w:val="99"/>
    <w:semiHidden/>
    <w:unhideWhenUsed/>
    <w:rsid w:val="00746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6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6966"/>
    <w:rPr>
      <w:rFonts w:ascii="Arial" w:eastAsia="Arial" w:hAnsi="Arial" w:cs="Arial"/>
      <w:sz w:val="20"/>
      <w:szCs w:val="20"/>
      <w:lang w:val="en-ZA" w:eastAsia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6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6966"/>
    <w:rPr>
      <w:rFonts w:ascii="Arial" w:eastAsia="Arial" w:hAnsi="Arial" w:cs="Arial"/>
      <w:b/>
      <w:bCs/>
      <w:sz w:val="20"/>
      <w:szCs w:val="20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Dorette Louw</cp:lastModifiedBy>
  <cp:revision>3</cp:revision>
  <dcterms:created xsi:type="dcterms:W3CDTF">2021-10-25T08:45:00Z</dcterms:created>
  <dcterms:modified xsi:type="dcterms:W3CDTF">2021-10-25T11:22:00Z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0605f0a-13ce-4338-9c79-2ff34c6129f0_Enabled">
    <vt:lpwstr>True</vt:lpwstr>
  </property>
  <property fmtid="{D5CDD505-2E9C-101B-9397-08002B2CF9AE}" pid="3" name="MSIP_Label_40605f0a-13ce-4338-9c79-2ff34c6129f0_SiteId">
    <vt:lpwstr>dcd100a3-59ba-4913-bcd0-8e63c9c9f516</vt:lpwstr>
  </property>
  <property fmtid="{D5CDD505-2E9C-101B-9397-08002B2CF9AE}" pid="4" name="MSIP_Label_40605f0a-13ce-4338-9c79-2ff34c6129f0_Owner">
    <vt:lpwstr>SelbyS@Tshwane.onmicrosoft.com</vt:lpwstr>
  </property>
  <property fmtid="{D5CDD505-2E9C-101B-9397-08002B2CF9AE}" pid="5" name="MSIP_Label_40605f0a-13ce-4338-9c79-2ff34c6129f0_SetDate">
    <vt:lpwstr>2021-10-19T08:41:43.7653376Z</vt:lpwstr>
  </property>
  <property fmtid="{D5CDD505-2E9C-101B-9397-08002B2CF9AE}" pid="6" name="MSIP_Label_40605f0a-13ce-4338-9c79-2ff34c6129f0_Name">
    <vt:lpwstr>COT-Personal</vt:lpwstr>
  </property>
  <property fmtid="{D5CDD505-2E9C-101B-9397-08002B2CF9AE}" pid="7" name="MSIP_Label_40605f0a-13ce-4338-9c79-2ff34c6129f0_Application">
    <vt:lpwstr>Microsoft Azure Information Protection</vt:lpwstr>
  </property>
  <property fmtid="{D5CDD505-2E9C-101B-9397-08002B2CF9AE}" pid="8" name="MSIP_Label_40605f0a-13ce-4338-9c79-2ff34c6129f0_ActionId">
    <vt:lpwstr>24e4ff1b-8686-40ea-9886-b4a00fd1369d</vt:lpwstr>
  </property>
  <property fmtid="{D5CDD505-2E9C-101B-9397-08002B2CF9AE}" pid="9" name="MSIP_Label_40605f0a-13ce-4338-9c79-2ff34c6129f0_Extended_MSFT_Method">
    <vt:lpwstr>Automatic</vt:lpwstr>
  </property>
  <property fmtid="{D5CDD505-2E9C-101B-9397-08002B2CF9AE}" pid="10" name="Sensitivity">
    <vt:lpwstr>COT-Personal</vt:lpwstr>
  </property>
</Properties>
</file>