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45081" w:rsidRDefault="00A45081">
      <w:pPr>
        <w:spacing w:after="0"/>
        <w:rPr>
          <w:rFonts w:ascii="Quicksand" w:eastAsia="Quicksand" w:hAnsi="Quicksand" w:cs="Quicksand"/>
          <w:sz w:val="24"/>
          <w:szCs w:val="24"/>
        </w:rPr>
      </w:pPr>
    </w:p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B2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333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3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IINWELE ZAM EZIKHETHEKILEYO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333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  <w:r w:rsidR="00AB245F">
              <w:rPr>
                <w:rFonts w:ascii="Quicksand" w:eastAsia="Quicksand" w:hAnsi="Quicksand" w:cs="Quicksand"/>
                <w:sz w:val="20"/>
                <w:szCs w:val="20"/>
              </w:rPr>
              <w:t xml:space="preserve"> MY SPECIAL HAIR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333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IINWELE ZAM EZIKHETHEKILEYO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B245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311D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333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IINWELE ZAM EZIKHETHEKILEYO</w:t>
            </w:r>
          </w:p>
          <w:p w:rsidR="0053333E" w:rsidRDefault="005333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53333E" w:rsidRDefault="00D3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B245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333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IINWELE ZAM EZIKHETHEKILEYO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6BEA" w:rsidRDefault="00766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 have a very special head, a special head </w:t>
            </w:r>
            <w:r w:rsidR="00D311D1">
              <w:rPr>
                <w:rFonts w:ascii="Quicksand" w:eastAsia="Quicksand" w:hAnsi="Quicksand" w:cs="Quicksand"/>
                <w:sz w:val="20"/>
                <w:szCs w:val="20"/>
              </w:rPr>
              <w:t>of hair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 is quite unique.</w:t>
            </w:r>
          </w:p>
          <w:p w:rsidR="0069502C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 is rare.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Ndinentloko</w:t>
            </w:r>
            <w:r w:rsidR="007641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ekhetheke 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kakhulu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 intloko ekhethekileyo y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enwele.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nwele zam ezikhethekileyo zihlukile.</w:t>
            </w:r>
          </w:p>
          <w:p w:rsidR="00B77DF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nwele zam ezikhethekileyo zinqabile.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409" w:rsidRDefault="00974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47C" w:rsidRPr="00D311D1" w:rsidRDefault="00881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 grows not just on my head,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mine,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own,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just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me!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254A68" w:rsidRDefault="00001D42" w:rsidP="00D3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 does special things</w:t>
            </w:r>
            <w:r w:rsidR="00D311D1">
              <w:rPr>
                <w:rFonts w:ascii="Quicksand" w:eastAsia="Quicksand" w:hAnsi="Quicksand" w:cs="Quicksand"/>
                <w:sz w:val="20"/>
                <w:szCs w:val="20"/>
              </w:rPr>
              <w:t xml:space="preserve"> –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it’s magic hair, you see.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Azikhuli 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nje entlok</w:t>
            </w:r>
            <w:r w:rsidR="007641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CB3DFD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, 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kodwa </w:t>
            </w:r>
            <w:r w:rsidR="007B095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zezam </w:t>
            </w:r>
          </w:p>
          <w:p w:rsidR="00001D42" w:rsidRPr="00D311D1" w:rsidRDefault="007B0959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ezam ndodwa</w:t>
            </w:r>
            <w:r w:rsidR="00001D4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mna qha!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88147C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nwele zam ezikhethekileyo zenza izinto ezikhethekileyo – z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inwele ezingumlingo, uyabona.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4D17" w:rsidRDefault="00194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126" w:rsidRPr="00D311D1" w:rsidRDefault="00BB5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8D7" w:rsidRDefault="008E08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126" w:rsidRPr="00D311D1" w:rsidRDefault="00BB5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 summer when the sun is hot, with no shade anywhere,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do not sweat, I do not burn.</w:t>
            </w:r>
          </w:p>
          <w:p w:rsidR="008E08D7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grow a hat of hair.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Ehlotyeni xa ilanga litshisa, kungekho mthunzi</w:t>
            </w:r>
            <w:r w:rsidR="00A7236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naphi na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Andibili, anditshi.</w:t>
            </w:r>
          </w:p>
          <w:p w:rsidR="00BB5126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Ndikhula umnqwazi we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nwele.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160" w:rsidRDefault="006111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1EF2" w:rsidRPr="00D311D1" w:rsidRDefault="005A1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 winter when my nose turns red, and when the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cold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winter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blows,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my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special hair grows very long.</w:t>
            </w:r>
          </w:p>
          <w:p w:rsidR="00E17568" w:rsidRDefault="00D311D1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 am wrapped from </w:t>
            </w:r>
            <w:r w:rsidR="00001D42">
              <w:rPr>
                <w:rFonts w:ascii="Quicksand" w:eastAsia="Quicksand" w:hAnsi="Quicksand" w:cs="Quicksand"/>
                <w:sz w:val="20"/>
                <w:szCs w:val="20"/>
              </w:rPr>
              <w:t>top to toes.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Ebusika xa impulo yam</w:t>
            </w:r>
            <w:r w:rsid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ijika ib</w:t>
            </w:r>
            <w:r w:rsidR="00BC71A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bomvu,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naxa </w:t>
            </w:r>
          </w:p>
          <w:p w:rsidR="00DD398D" w:rsidRDefault="00A72360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ns w:id="1" w:author="pumeza" w:date="2020-07-06T11:46:00Z"/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ingqele </w:t>
            </w:r>
          </w:p>
          <w:p w:rsidR="00001D42" w:rsidRPr="00D311D1" w:rsidRDefault="00A72360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yobusika </w:t>
            </w:r>
            <w:del w:id="2" w:author="pumeza" w:date="2020-07-06T11:46:00Z">
              <w:r w:rsidR="00001D42" w:rsidRPr="00D311D1" w:rsidDel="00DD398D">
                <w:rPr>
                  <w:rFonts w:ascii="Quicksand" w:eastAsia="Quicksand" w:hAnsi="Quicksand" w:cs="Quicksand"/>
                  <w:noProof/>
                  <w:sz w:val="20"/>
                  <w:szCs w:val="20"/>
                  <w:lang w:val="xh-ZA"/>
                </w:rPr>
                <w:delText>,</w:delText>
              </w:r>
            </w:del>
          </w:p>
          <w:p w:rsidR="00001D42" w:rsidRPr="00D311D1" w:rsidRDefault="00A72360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ivuthuza</w:t>
            </w:r>
            <w:r w:rsidR="00001D4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 ezikhethekileyo zikhula zibe</w:t>
            </w:r>
            <w:r w:rsidR="00BC71A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nde</w:t>
            </w:r>
            <w:r w:rsidR="00BC71A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kakhulu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E17568" w:rsidRPr="00D311D1" w:rsidRDefault="00BC71AD" w:rsidP="00DD3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Zind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ombathisisle </w:t>
            </w:r>
            <w:r w:rsidR="00001D4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ukusuk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phezulu</w:t>
            </w:r>
            <w:r w:rsid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01D4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ukuya ezinzwaneni.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 springs when all birds come out, and each one builds a nest,</w:t>
            </w:r>
          </w:p>
          <w:p w:rsidR="00E17568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my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head is full of</w:t>
            </w:r>
            <w:r w:rsidR="00D311D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songs because my special hair is the best.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Entwasahlo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bo xa</w:t>
            </w:r>
            <w:r w:rsidR="00BC71A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zonke</w:t>
            </w:r>
            <w:bookmarkStart w:id="3" w:name="_GoBack"/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bookmarkEnd w:id="3"/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iintaka ziphuma,</w:t>
            </w:r>
            <w:r w:rsid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BC71A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yaye iyileyo isakha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indlwana, </w:t>
            </w:r>
          </w:p>
          <w:p w:rsidR="00E17568" w:rsidRPr="00D311D1" w:rsidRDefault="00001D42" w:rsidP="00D3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intloko yam</w:t>
            </w:r>
            <w:r w:rsid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igcwele 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iingoma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kuba iinwele zam ezikhethekileyo z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igqwesile.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</w:t>
            </w:r>
            <w:r w:rsidR="00D311D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autumn when the leaves fall down,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 flowers to be found,</w:t>
            </w:r>
          </w:p>
          <w:p w:rsidR="00E17568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head begins to bloom bright blossoms all around.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Ekwindla xa kusiwa amagqabi,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kungekho zintyatyambo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zifumanekayo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</w:p>
          <w:p w:rsidR="00E17568" w:rsidRPr="00D311D1" w:rsidRDefault="00001D42" w:rsidP="00DD3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intloko yam ekhethekileyo iqal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is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 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ukudubula iintyatyambo eziqaqambileyo yonk’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indawo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special hair is </w:t>
            </w:r>
            <w:r w:rsidR="00D311D1">
              <w:rPr>
                <w:rFonts w:ascii="Quicksand" w:eastAsia="Quicksand" w:hAnsi="Quicksand" w:cs="Quicksand"/>
                <w:sz w:val="20"/>
                <w:szCs w:val="20"/>
              </w:rPr>
              <w:t>stiff and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strong.</w:t>
            </w:r>
          </w:p>
          <w:p w:rsidR="00001D42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 does not hang or drape.</w:t>
            </w:r>
          </w:p>
          <w:p w:rsidR="00E17568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never look the same because my hair can change its shape.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 ezikhethekileyo ziqinile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aye zomelele.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Azijingi okanye ziyokozele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E17568" w:rsidRPr="00D311D1" w:rsidRDefault="00001D42" w:rsidP="00DD3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Andi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khe ndikhangeleke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ngokufanayo kuba iinwele zam zin</w:t>
            </w:r>
            <w:r w:rsidR="005642C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ako ukutshintsha </w:t>
            </w:r>
            <w:r w:rsidR="0055154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imilo yazo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hair is full of curls.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It’s twisted,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tangled,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tough.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special hair grows hairy hands </w:t>
            </w:r>
            <w:r w:rsidR="00D311D1">
              <w:rPr>
                <w:rFonts w:ascii="Quicksand" w:eastAsia="Quicksand" w:hAnsi="Quicksand" w:cs="Quicksand"/>
                <w:sz w:val="20"/>
                <w:szCs w:val="20"/>
              </w:rPr>
              <w:t xml:space="preserve">–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 place to store my stuff.</w:t>
            </w:r>
          </w:p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 ezikhethekileyo z</w:t>
            </w:r>
            <w:r w:rsidR="009D2A08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igcwele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amajikojiko.</w:t>
            </w:r>
          </w:p>
          <w:p w:rsidR="00E00E4A" w:rsidRDefault="00483A9B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Ziphothene</w:t>
            </w:r>
          </w:p>
          <w:p w:rsidR="00001D42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zibophene, </w:t>
            </w:r>
          </w:p>
          <w:p w:rsidR="00001D42" w:rsidRPr="00D311D1" w:rsidRDefault="00483A9B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zomelele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E17568" w:rsidRPr="00D311D1" w:rsidRDefault="00001D42" w:rsidP="00001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 ezikhethekileyo zikhula iizandla ezine</w:t>
            </w:r>
            <w:r w:rsidR="00483A9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nwele – indawo yokugcina izinto zam.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special hair grow special wings – so smooth, 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so soft,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so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light.</w:t>
            </w:r>
          </w:p>
          <w:p w:rsidR="00E17568" w:rsidRDefault="00D311D1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They float around </w:t>
            </w:r>
            <w:r w:rsidR="0093041B">
              <w:rPr>
                <w:rFonts w:ascii="Quicksand" w:eastAsia="Quicksand" w:hAnsi="Quicksand" w:cs="Quicksand"/>
                <w:sz w:val="20"/>
                <w:szCs w:val="20"/>
              </w:rPr>
              <w:t>my face, until my hair and I take flight.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="00932D33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inwele zam ezikhethekileyo zikhula amaphiko a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khethekileyo 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– </w:t>
            </w:r>
            <w:r w:rsidR="00932D33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amnyu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buluzi,</w:t>
            </w:r>
          </w:p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athambileyo,</w:t>
            </w:r>
          </w:p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akhaphukhaphu.</w:t>
            </w:r>
          </w:p>
          <w:p w:rsidR="00E17568" w:rsidRPr="00D311D1" w:rsidRDefault="0063143F" w:rsidP="00DD3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Zibhabha zigqume ubuso bam, zide 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iinwele zam 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nam s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ibhabhe.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My special hair is colourful, 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rainbow all in one!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 brightens up the darkest day.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hair is full of fun.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 ezikhethekileyo</w:t>
            </w:r>
            <w:r w:rsidR="0049053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zimibalabala, </w:t>
            </w:r>
            <w:r w:rsidR="006314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zibe ng</w:t>
            </w:r>
            <w:r w:rsidR="0049053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umnyama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  <w:p w:rsidR="0093041B" w:rsidRPr="00D311D1" w:rsidRDefault="0063143F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Okanyisa olona suku lumnyama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93041B" w:rsidRPr="00D311D1" w:rsidRDefault="0093041B" w:rsidP="00DD3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157A4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zizele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lulonwabo.</w:t>
            </w: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hair is full of love.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With love my head is crowned.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 grows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and grows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and grows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until I spread it all around.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Iinwele zam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157A4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zizele l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uthando.</w:t>
            </w:r>
          </w:p>
          <w:p w:rsidR="0093041B" w:rsidRPr="00D311D1" w:rsidRDefault="00E00E4A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Intloko yam ithweswe 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ngothando.</w:t>
            </w:r>
          </w:p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Ziyak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ula</w:t>
            </w:r>
          </w:p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zikhule</w:t>
            </w:r>
          </w:p>
          <w:p w:rsidR="0093041B" w:rsidRPr="00D311D1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zikhule</w:t>
            </w:r>
          </w:p>
          <w:p w:rsidR="0093041B" w:rsidRPr="00D311D1" w:rsidRDefault="00D311D1" w:rsidP="00157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de </w:t>
            </w:r>
            <w:r w:rsidR="00157A4A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ndizi</w:t>
            </w:r>
            <w:r w:rsidR="00157A4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chithachithe macalana onke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So many types of special heads,</w:t>
            </w:r>
          </w:p>
          <w:p w:rsidR="0093041B" w:rsidRDefault="0093041B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so many types of hair.</w:t>
            </w:r>
          </w:p>
          <w:p w:rsidR="0093041B" w:rsidRDefault="0093041B" w:rsidP="00D31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Be proud of what you have on top, your magic grows up there!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157A4A" w:rsidP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Ezingako iintlobo 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zeentloko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ezikhethekileyo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zingako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zona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iindidi 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ze</w:t>
            </w:r>
            <w:r w:rsidR="00546D0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</w:t>
            </w:r>
            <w:r w:rsidR="0093041B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nwele.</w:t>
            </w:r>
          </w:p>
          <w:p w:rsidR="0093041B" w:rsidRPr="00D311D1" w:rsidRDefault="0093041B" w:rsidP="00157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Zingce ngento onayo </w:t>
            </w:r>
            <w:r w:rsidR="00157A4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phezulu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 w:rsidR="0049053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umlingo </w:t>
            </w:r>
            <w:r w:rsidR="0049053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wakho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ukhula apho phezulu!</w:t>
            </w: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93041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41B" w:rsidRPr="00D311D1" w:rsidRDefault="00930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D311D1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245F" w:rsidRDefault="00AB245F" w:rsidP="00D311D1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 story about my special hair.</w:t>
            </w:r>
          </w:p>
          <w:p w:rsidR="00AB245F" w:rsidRDefault="00AB245F" w:rsidP="00D311D1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How special it can be!</w:t>
            </w:r>
          </w:p>
          <w:p w:rsidR="00AB245F" w:rsidRDefault="00AB245F" w:rsidP="00D311D1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So many types of hair – </w:t>
            </w:r>
          </w:p>
          <w:p w:rsidR="00AB245F" w:rsidRDefault="00D311D1" w:rsidP="00D311D1">
            <w:pPr>
              <w:spacing w:after="0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look around, you’</w:t>
            </w:r>
            <w:r w:rsidR="00AB245F">
              <w:rPr>
                <w:rFonts w:ascii="Quicksand" w:eastAsia="Quicksand" w:hAnsi="Quicksand" w:cs="Quicksand"/>
                <w:sz w:val="20"/>
                <w:szCs w:val="20"/>
              </w:rPr>
              <w:t>ll see.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1EF2" w:rsidRPr="00D311D1" w:rsidRDefault="005A1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Ibali ngeenwele </w:t>
            </w:r>
            <w:r w:rsidR="00157A4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zam </w:t>
            </w:r>
            <w:r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ezikhethekileyo.</w:t>
            </w:r>
          </w:p>
          <w:p w:rsidR="005A1EF2" w:rsidRPr="00D311D1" w:rsidRDefault="00157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Ukukhetheka ezinako! </w:t>
            </w:r>
          </w:p>
          <w:p w:rsidR="005A1EF2" w:rsidRPr="00D311D1" w:rsidRDefault="00157A4A" w:rsidP="00DD39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Ezingako iindidi zeenwele </w:t>
            </w:r>
            <w:r w:rsidR="005A1EF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– </w:t>
            </w:r>
            <w:r w:rsidR="00DD398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hekabheka nje </w:t>
            </w:r>
            <w:r w:rsidR="00654D8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macalana onke, </w:t>
            </w:r>
            <w:r w:rsidR="005A1EF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uya</w:t>
            </w:r>
            <w:r w:rsidR="00D311D1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A1EF2" w:rsidRPr="00D311D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kubona.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01D42"/>
    <w:rsid w:val="00157A4A"/>
    <w:rsid w:val="00194D17"/>
    <w:rsid w:val="00214137"/>
    <w:rsid w:val="00254A68"/>
    <w:rsid w:val="002E1AAB"/>
    <w:rsid w:val="00432D1D"/>
    <w:rsid w:val="00440FA6"/>
    <w:rsid w:val="00483A9B"/>
    <w:rsid w:val="00490531"/>
    <w:rsid w:val="00491FC7"/>
    <w:rsid w:val="00511AB8"/>
    <w:rsid w:val="0053333E"/>
    <w:rsid w:val="00546D01"/>
    <w:rsid w:val="00551548"/>
    <w:rsid w:val="005642C5"/>
    <w:rsid w:val="005A1EF2"/>
    <w:rsid w:val="00611160"/>
    <w:rsid w:val="0063143F"/>
    <w:rsid w:val="00654D89"/>
    <w:rsid w:val="0069502C"/>
    <w:rsid w:val="006E65C9"/>
    <w:rsid w:val="00764180"/>
    <w:rsid w:val="00766BEA"/>
    <w:rsid w:val="007B0959"/>
    <w:rsid w:val="007F18E8"/>
    <w:rsid w:val="0088147C"/>
    <w:rsid w:val="008E08D7"/>
    <w:rsid w:val="0093041B"/>
    <w:rsid w:val="00932D33"/>
    <w:rsid w:val="00974409"/>
    <w:rsid w:val="009D2A08"/>
    <w:rsid w:val="00A45081"/>
    <w:rsid w:val="00A72360"/>
    <w:rsid w:val="00AB245F"/>
    <w:rsid w:val="00B77DF2"/>
    <w:rsid w:val="00BB5126"/>
    <w:rsid w:val="00BC71AD"/>
    <w:rsid w:val="00CB3DFD"/>
    <w:rsid w:val="00D311D1"/>
    <w:rsid w:val="00D8539E"/>
    <w:rsid w:val="00DD398D"/>
    <w:rsid w:val="00E00E4A"/>
    <w:rsid w:val="00E17568"/>
    <w:rsid w:val="00F2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2</cp:revision>
  <dcterms:created xsi:type="dcterms:W3CDTF">2020-07-06T09:53:00Z</dcterms:created>
  <dcterms:modified xsi:type="dcterms:W3CDTF">2020-07-06T09:53:00Z</dcterms:modified>
</cp:coreProperties>
</file>