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485D3B22" w:rsidR="00290213" w:rsidRPr="00947772" w:rsidRDefault="00D36BDB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007EC5F6" w:rsidR="00290213" w:rsidRPr="00947772" w:rsidRDefault="00D65F5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Sepedi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601FC" w14:textId="77777777" w:rsidR="00290213" w:rsidRPr="00947772" w:rsidRDefault="00D36BD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Na o </w:t>
            </w:r>
            <w:proofErr w:type="spellStart"/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5584F"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  <w:p w14:paraId="1B59AF31" w14:textId="59864230" w:rsidR="00D65F59" w:rsidRPr="00947772" w:rsidRDefault="00D65F5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42C30BE4" w:rsidR="00290213" w:rsidRPr="00947772" w:rsidRDefault="00D36BD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J </w:t>
            </w:r>
            <w:proofErr w:type="spellStart"/>
            <w:r w:rsidRPr="00947772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Khampe</w:t>
            </w:r>
            <w:proofErr w:type="spellEnd"/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5A1C02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18C0628" w:rsidR="005A1C02" w:rsidRDefault="00A81C85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</w:t>
            </w:r>
            <w:r w:rsidR="005A1C02"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33DF4D36" w:rsidR="005A1C02" w:rsidRPr="005A1C02" w:rsidRDefault="00A81C85" w:rsidP="005A1C02">
            <w:pPr>
              <w:widowControl w:val="0"/>
              <w:spacing w:after="0" w:line="240" w:lineRule="auto"/>
              <w:rPr>
                <w:rFonts w:ascii="Calibri" w:eastAsia="Quicksand" w:hAnsi="Calibri" w:cs="Calibri"/>
                <w:sz w:val="24"/>
                <w:szCs w:val="24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 o</w:t>
            </w:r>
            <w:r w:rsidR="005A1C02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5A1C02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="005A1C02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="005A1C02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5A1C02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  <w:t>N/A</w:t>
            </w:r>
          </w:p>
        </w:tc>
      </w:tr>
      <w:tr w:rsidR="005A1C02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  <w:t>Do not translate</w:t>
            </w:r>
          </w:p>
        </w:tc>
      </w:tr>
      <w:tr w:rsidR="005A1C02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  <w:t>N/A</w:t>
            </w:r>
          </w:p>
        </w:tc>
      </w:tr>
      <w:tr w:rsidR="005A1C02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  <w:t>N/A</w:t>
            </w:r>
          </w:p>
        </w:tc>
      </w:tr>
      <w:tr w:rsidR="005A1C02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5CC09082" w:rsidR="005A1C02" w:rsidRPr="00D65F59" w:rsidRDefault="005A1C02" w:rsidP="00D65F5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Na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5A1C02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10D2C368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Nonyana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5A1C02" w14:paraId="4877934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30986284" w:rsidR="005A1C02" w:rsidRPr="00D65F59" w:rsidRDefault="007A71EA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fof</w:t>
            </w:r>
            <w:ins w:id="1" w:author="Mpho Mudau" w:date="2022-09-12T11:39:00Z">
              <w:r w:rsidR="00446BD8">
                <w:rPr>
                  <w:rFonts w:ascii="Quicksand" w:eastAsia="Quicksand" w:hAnsi="Quicksand" w:cs="Quicksand"/>
                  <w:sz w:val="28"/>
                  <w:szCs w:val="28"/>
                  <w:lang w:val="en-US"/>
                </w:rPr>
                <w:t>a</w:t>
              </w:r>
            </w:ins>
            <w:proofErr w:type="spellEnd"/>
            <w:del w:id="2" w:author="Mpho Mudau" w:date="2022-09-12T11:39:00Z">
              <w:r w:rsidRPr="00D65F59" w:rsidDel="00446BD8">
                <w:rPr>
                  <w:rFonts w:ascii="Quicksand" w:eastAsia="Quicksand" w:hAnsi="Quicksand" w:cs="Quicksand"/>
                  <w:sz w:val="28"/>
                  <w:szCs w:val="28"/>
                  <w:lang w:val="en-US"/>
                </w:rPr>
                <w:delText>o</w:delText>
              </w:r>
            </w:del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="005A1C02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5A1C02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829D850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Mankgagane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5A1C02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63F2BC42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a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kanam</w:t>
            </w:r>
            <w:r w:rsidR="00B3600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a</w:t>
            </w:r>
            <w:proofErr w:type="spellEnd"/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ge</w:t>
            </w:r>
            <w:proofErr w:type="spellEnd"/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</w:t>
            </w:r>
            <w:proofErr w:type="spellEnd"/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81C85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="009D3664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5A1C02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385C55A5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Letlametlo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A71EA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wena</w:t>
            </w:r>
            <w:proofErr w:type="spellEnd"/>
            <w:r w:rsidR="007A71EA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5A1C02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24AE46BB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 robala ka lehlakore.</w:t>
            </w:r>
          </w:p>
        </w:tc>
      </w:tr>
      <w:tr w:rsidR="005A1C02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How do you sleep, </w:t>
            </w:r>
            <w:r w:rsidRPr="007A71EA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5E5C1337" w:rsidR="005A1C02" w:rsidRPr="00D65F59" w:rsidRDefault="00826044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Ok</w:t>
            </w:r>
            <w:r w:rsidR="007A71EA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th</w:t>
            </w:r>
            <w:r w:rsidR="00D36BDB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opase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na o robala bjang?</w:t>
            </w:r>
          </w:p>
        </w:tc>
      </w:tr>
      <w:tr w:rsidR="005A1C02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change colour</w:t>
            </w:r>
          </w:p>
          <w:p w14:paraId="7C0B536F" w14:textId="699A2B98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3F910455" w:rsidR="005A1C02" w:rsidRPr="00D65F59" w:rsidRDefault="007A71EA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 lora ke fetola</w:t>
            </w:r>
            <w:r w:rsidR="005A1C02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mebala.</w:t>
            </w:r>
          </w:p>
        </w:tc>
      </w:tr>
      <w:tr w:rsidR="005A1C02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476CA9E5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494E79F3" w:rsidR="005A1C02" w:rsidRPr="00D65F59" w:rsidRDefault="005A1C02" w:rsidP="00D65F5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Lepidibidi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bjang?</w:t>
            </w:r>
          </w:p>
        </w:tc>
      </w:tr>
      <w:tr w:rsidR="005A1C02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16695AB2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Re</w:t>
            </w:r>
            <w:r w:rsidR="007A71EA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 re</w:t>
            </w:r>
            <w:r w:rsidR="00B3600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B3600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letana</w:t>
            </w:r>
            <w:proofErr w:type="spellEnd"/>
            <w:r w:rsidR="00B3600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, ka </w:t>
            </w:r>
            <w:proofErr w:type="spellStart"/>
            <w:r w:rsidR="00B3600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fao</w:t>
            </w:r>
            <w:proofErr w:type="spellEnd"/>
            <w:r w:rsidR="00B3600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re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ka go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šielana</w:t>
            </w:r>
            <w:proofErr w:type="spellEnd"/>
            <w:r w:rsidR="00B3600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5A1C02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5A1C02" w:rsidRPr="00BC2751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7A5DF37A" w14:textId="7DB7354A" w:rsidR="005A1C02" w:rsidRPr="008C660D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62A94567" w:rsidR="005A1C02" w:rsidRPr="00D65F59" w:rsidRDefault="005A1C02" w:rsidP="00D65F5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Leribiši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5A1C02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5A1C02" w:rsidRPr="00B5039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08088EED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Ke robala ka sefahlego.</w:t>
            </w:r>
          </w:p>
        </w:tc>
      </w:tr>
      <w:tr w:rsidR="005A1C02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5A1C02" w:rsidRPr="00B5039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503F38E1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Nebi wena o robala bjang?</w:t>
            </w:r>
          </w:p>
        </w:tc>
      </w:tr>
      <w:tr w:rsidR="005A1C02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We sleep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holding hands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638F632D" w:rsidR="005A1C02" w:rsidRPr="00D65F59" w:rsidRDefault="007A71EA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Rena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ge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re</w:t>
            </w:r>
            <w:r w:rsidR="005A1C02"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5A1C02" w:rsidRPr="00D65F59">
              <w:rPr>
                <w:rFonts w:ascii="Quicksand" w:eastAsia="Quicksand" w:hAnsi="Quicksand" w:cs="Quicksand"/>
                <w:sz w:val="28"/>
                <w:szCs w:val="28"/>
              </w:rPr>
              <w:t>robala</w:t>
            </w:r>
            <w:proofErr w:type="spellEnd"/>
            <w:r w:rsidR="005A1C02"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re </w:t>
            </w:r>
            <w:proofErr w:type="spellStart"/>
            <w:r w:rsidR="005A1C02" w:rsidRPr="00D65F59">
              <w:rPr>
                <w:rFonts w:ascii="Quicksand" w:eastAsia="Quicksand" w:hAnsi="Quicksand" w:cs="Quicksand"/>
                <w:sz w:val="28"/>
                <w:szCs w:val="28"/>
              </w:rPr>
              <w:t>swarana</w:t>
            </w:r>
            <w:proofErr w:type="spellEnd"/>
            <w:r w:rsidR="005A1C02"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ka </w:t>
            </w:r>
            <w:proofErr w:type="spellStart"/>
            <w:ins w:id="3" w:author="Mpho Mudau" w:date="2022-09-12T11:40:00Z">
              <w:r w:rsidR="00446BD8">
                <w:rPr>
                  <w:rFonts w:ascii="Quicksand" w:eastAsia="Quicksand" w:hAnsi="Quicksand" w:cs="Quicksand"/>
                  <w:sz w:val="28"/>
                  <w:szCs w:val="28"/>
                </w:rPr>
                <w:t>diatla</w:t>
              </w:r>
            </w:ins>
            <w:proofErr w:type="spellEnd"/>
            <w:del w:id="4" w:author="Mpho Mudau" w:date="2022-09-12T11:40:00Z">
              <w:r w:rsidR="005A1C02" w:rsidRPr="00D65F59" w:rsidDel="00446BD8">
                <w:rPr>
                  <w:rFonts w:ascii="Quicksand" w:eastAsia="Quicksand" w:hAnsi="Quicksand" w:cs="Quicksand"/>
                  <w:sz w:val="28"/>
                  <w:szCs w:val="28"/>
                </w:rPr>
                <w:delText>matsogo</w:delText>
              </w:r>
            </w:del>
            <w:r w:rsidR="005A1C02" w:rsidRPr="00D65F59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5A1C02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65FEBCAD" w:rsidR="005A1C02" w:rsidRPr="00E84C3C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 xml:space="preserve">sleep, </w:t>
            </w:r>
            <w:proofErr w:type="spellStart"/>
            <w:r w:rsidRPr="009D3664">
              <w:rPr>
                <w:rFonts w:ascii="Quicksand" w:eastAsia="Quicksand" w:hAnsi="Quicksand" w:cs="Quicksand"/>
                <w:sz w:val="28"/>
                <w:szCs w:val="28"/>
              </w:rPr>
              <w:t>alrus</w:t>
            </w:r>
            <w:proofErr w:type="spellEnd"/>
            <w:r w:rsidRPr="009D3664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12D8705D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Nebiyalewatle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wena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o robala bjang?</w:t>
            </w:r>
          </w:p>
        </w:tc>
      </w:tr>
      <w:tr w:rsidR="005A1C02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5A1C02" w:rsidRPr="007B38BF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78A0AA76" w14:textId="66D3898A" w:rsidR="005A1C02" w:rsidRPr="0005208C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and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under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the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7F8DAF9F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Ke robala ka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ntle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ga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meetse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le ka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gare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ga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meetse</w:t>
            </w:r>
            <w:proofErr w:type="spellEnd"/>
            <w:del w:id="5" w:author="Mpho Mudau" w:date="2022-09-12T11:40:00Z">
              <w:r w:rsidRPr="00D65F59" w:rsidDel="00446BD8">
                <w:rPr>
                  <w:rFonts w:ascii="Quicksand" w:eastAsia="Quicksand" w:hAnsi="Quicksand" w:cs="Quicksand"/>
                  <w:sz w:val="28"/>
                  <w:szCs w:val="28"/>
                </w:rPr>
                <w:delText>ng</w:delText>
              </w:r>
            </w:del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</w:tr>
      <w:tr w:rsidR="005A1C02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5A1C02" w:rsidRPr="00AA0208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0440FAB6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Thutlwa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wena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bjang?</w:t>
            </w:r>
          </w:p>
        </w:tc>
      </w:tr>
      <w:tr w:rsidR="005A1C02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D268AAB" w:rsidR="005A1C02" w:rsidRPr="00E84C3C" w:rsidRDefault="005A1C02" w:rsidP="005A1C02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567DE771" w:rsidR="005A1C02" w:rsidRPr="00D65F59" w:rsidRDefault="005A1C02" w:rsidP="00D65F5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Re</w:t>
            </w:r>
            <w:r w:rsidR="00B82FC2" w:rsidRPr="00D65F59">
              <w:rPr>
                <w:rFonts w:ascii="Quicksand" w:eastAsia="Quicksand" w:hAnsi="Quicksand" w:cs="Quicksand"/>
                <w:sz w:val="28"/>
                <w:szCs w:val="28"/>
              </w:rPr>
              <w:t>na re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a namelana ge re robala.</w:t>
            </w:r>
          </w:p>
        </w:tc>
      </w:tr>
      <w:tr w:rsidR="005A1C02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0C52154" w:rsidR="005A1C02" w:rsidRPr="0094630D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4BDEBA6F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Moswe</w:t>
            </w:r>
            <w:proofErr w:type="spellEnd"/>
            <w:r w:rsidR="00E10DFE">
              <w:rPr>
                <w:rFonts w:ascii="Quicksand" w:eastAsia="Quicksand" w:hAnsi="Quicksand" w:cs="Quicksand"/>
                <w:sz w:val="28"/>
                <w:szCs w:val="28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wena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5A1C02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5A1C02" w:rsidRPr="0005208C" w:rsidRDefault="005A1C02" w:rsidP="005A1C02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1B46182C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Re</w:t>
            </w:r>
            <w:r w:rsidR="00B82FC2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 re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ka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gare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thotobolo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</w:tr>
      <w:tr w:rsidR="005A1C02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5A1C02" w:rsidRPr="0094630D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3AA31582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</w:t>
            </w:r>
            <w:r w:rsidR="00E10DFE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,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wena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</w:p>
        </w:tc>
      </w:tr>
      <w:tr w:rsidR="005A1C02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5A1C02" w:rsidRPr="007B38BF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7B67C600" w14:textId="3F7BB1E8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0DD8B" w14:textId="7486DA2F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Šalang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!</w:t>
            </w:r>
          </w:p>
          <w:p w14:paraId="5723E9C8" w14:textId="5CF37A1F" w:rsidR="005A1C02" w:rsidRPr="00D65F59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gabotse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!</w:t>
            </w:r>
          </w:p>
        </w:tc>
      </w:tr>
      <w:tr w:rsidR="005A1C02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5A1C02" w:rsidRPr="0094630D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  <w:lang w:val="en-US"/>
              </w:rPr>
              <w:t>A/W</w:t>
            </w:r>
          </w:p>
        </w:tc>
      </w:tr>
      <w:tr w:rsidR="005A1C02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5A1C02" w:rsidRPr="00C33A6A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  <w:lang w:val="en-US"/>
              </w:rPr>
              <w:t>A/W</w:t>
            </w:r>
          </w:p>
        </w:tc>
      </w:tr>
      <w:tr w:rsidR="005A1C02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5A1C02" w:rsidRPr="00942BBC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  <w:lang w:val="en-US"/>
              </w:rPr>
              <w:t>A/W</w:t>
            </w:r>
          </w:p>
        </w:tc>
      </w:tr>
      <w:tr w:rsidR="005A1C02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  <w:lang w:val="en-US"/>
              </w:rPr>
              <w:t>A/W</w:t>
            </w:r>
          </w:p>
        </w:tc>
      </w:tr>
      <w:tr w:rsidR="005A1C02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5A1C02" w:rsidRPr="0094630D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5A1C02" w:rsidRPr="0058588A" w:rsidRDefault="005A1C02" w:rsidP="005A1C02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</w:rPr>
            </w:pPr>
            <w:r w:rsidRPr="0058588A">
              <w:rPr>
                <w:rFonts w:asciiTheme="minorHAnsi" w:eastAsia="Quicksand" w:hAnsiTheme="minorHAnsi" w:cstheme="minorHAnsi"/>
                <w:sz w:val="24"/>
                <w:szCs w:val="24"/>
                <w:highlight w:val="cyan"/>
                <w:lang w:val="en-US"/>
              </w:rPr>
              <w:t>A/W</w:t>
            </w:r>
          </w:p>
        </w:tc>
      </w:tr>
      <w:tr w:rsidR="005A1C02" w14:paraId="54C5076B" w14:textId="77777777" w:rsidTr="00D65F59">
        <w:trPr>
          <w:trHeight w:val="182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5A1C02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5A1C02" w:rsidRPr="00160AFC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458E7E41" w14:textId="77777777" w:rsidR="005A1C02" w:rsidRPr="00160AFC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63063B1B" w14:textId="66A7CE9C" w:rsidR="005A1C02" w:rsidRPr="0094630D" w:rsidRDefault="005A1C02" w:rsidP="005A1C02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 has a bed, but he wants to know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other creatures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66FA0" w14:textId="3B05D206" w:rsidR="005A1C02" w:rsidRPr="0058588A" w:rsidRDefault="005A1C02" w:rsidP="0082620B">
            <w:pPr>
              <w:widowControl w:val="0"/>
              <w:spacing w:after="0" w:line="240" w:lineRule="auto"/>
              <w:rPr>
                <w:rFonts w:asciiTheme="minorHAnsi" w:eastAsia="Quicksand" w:hAnsiTheme="minorHAnsi" w:cstheme="minorHAnsi"/>
                <w:sz w:val="20"/>
                <w:szCs w:val="20"/>
              </w:rPr>
            </w:pP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Na o ka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butše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leihlo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le tee?</w:t>
            </w:r>
            <w:r w:rsidR="0082620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Na o ka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godimo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ga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mohlare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  <w:r w:rsidR="0082620B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Pula 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mpeteng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gomme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o rata go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tseba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gore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diphedi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tše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dingwe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di </w:t>
            </w:r>
            <w:proofErr w:type="spellStart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robala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8161C"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bjang</w:t>
            </w:r>
            <w:proofErr w:type="spellEnd"/>
            <w:r w:rsidRPr="00D65F59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?</w:t>
            </w:r>
            <w:r w:rsidRPr="006F7324">
              <w:rPr>
                <w:rFonts w:asciiTheme="minorHAnsi" w:eastAsia="Quicksand" w:hAnsiTheme="minorHAnsi" w:cstheme="minorHAnsi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8327244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pho Mudau">
    <w15:presenceInfo w15:providerId="None" w15:userId="Mpho Muda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161C"/>
    <w:rsid w:val="00084064"/>
    <w:rsid w:val="000E36D5"/>
    <w:rsid w:val="00160AFC"/>
    <w:rsid w:val="001A3737"/>
    <w:rsid w:val="001B2EEA"/>
    <w:rsid w:val="0025623B"/>
    <w:rsid w:val="00290213"/>
    <w:rsid w:val="00294177"/>
    <w:rsid w:val="002F7C7A"/>
    <w:rsid w:val="0036030F"/>
    <w:rsid w:val="00360C9D"/>
    <w:rsid w:val="00365285"/>
    <w:rsid w:val="00375791"/>
    <w:rsid w:val="003A2DDE"/>
    <w:rsid w:val="003D76C3"/>
    <w:rsid w:val="003F3C0A"/>
    <w:rsid w:val="00401DF9"/>
    <w:rsid w:val="00446BD8"/>
    <w:rsid w:val="004604B1"/>
    <w:rsid w:val="004A123A"/>
    <w:rsid w:val="004A410E"/>
    <w:rsid w:val="004D6557"/>
    <w:rsid w:val="004F58D8"/>
    <w:rsid w:val="00513145"/>
    <w:rsid w:val="0054260B"/>
    <w:rsid w:val="005503BD"/>
    <w:rsid w:val="0058588A"/>
    <w:rsid w:val="005A1C02"/>
    <w:rsid w:val="005A5BD3"/>
    <w:rsid w:val="00653BE8"/>
    <w:rsid w:val="00674742"/>
    <w:rsid w:val="00680071"/>
    <w:rsid w:val="006B0D9E"/>
    <w:rsid w:val="006B4803"/>
    <w:rsid w:val="006E13D4"/>
    <w:rsid w:val="006F7324"/>
    <w:rsid w:val="00715753"/>
    <w:rsid w:val="00762658"/>
    <w:rsid w:val="007A71EA"/>
    <w:rsid w:val="007B38BF"/>
    <w:rsid w:val="007C3A2B"/>
    <w:rsid w:val="00826044"/>
    <w:rsid w:val="0082620B"/>
    <w:rsid w:val="00831C94"/>
    <w:rsid w:val="0084241C"/>
    <w:rsid w:val="00855F02"/>
    <w:rsid w:val="00861C3E"/>
    <w:rsid w:val="00863C73"/>
    <w:rsid w:val="00874665"/>
    <w:rsid w:val="00895CC2"/>
    <w:rsid w:val="008C660D"/>
    <w:rsid w:val="00942BBC"/>
    <w:rsid w:val="0094630D"/>
    <w:rsid w:val="00947772"/>
    <w:rsid w:val="009845F8"/>
    <w:rsid w:val="009D3664"/>
    <w:rsid w:val="009E59C8"/>
    <w:rsid w:val="00A0788A"/>
    <w:rsid w:val="00A10EE0"/>
    <w:rsid w:val="00A560D9"/>
    <w:rsid w:val="00A640E6"/>
    <w:rsid w:val="00A775EB"/>
    <w:rsid w:val="00A81C85"/>
    <w:rsid w:val="00AA0208"/>
    <w:rsid w:val="00AD44D9"/>
    <w:rsid w:val="00AF147F"/>
    <w:rsid w:val="00AF7481"/>
    <w:rsid w:val="00B240F9"/>
    <w:rsid w:val="00B26699"/>
    <w:rsid w:val="00B3600C"/>
    <w:rsid w:val="00B50392"/>
    <w:rsid w:val="00B54284"/>
    <w:rsid w:val="00B623C5"/>
    <w:rsid w:val="00B75E2E"/>
    <w:rsid w:val="00B8082F"/>
    <w:rsid w:val="00B82FC2"/>
    <w:rsid w:val="00B90BEF"/>
    <w:rsid w:val="00BC2751"/>
    <w:rsid w:val="00C33A6A"/>
    <w:rsid w:val="00C56D44"/>
    <w:rsid w:val="00D04C4D"/>
    <w:rsid w:val="00D07F7A"/>
    <w:rsid w:val="00D3413F"/>
    <w:rsid w:val="00D36BDB"/>
    <w:rsid w:val="00D5584F"/>
    <w:rsid w:val="00D60A10"/>
    <w:rsid w:val="00D65F59"/>
    <w:rsid w:val="00D8110F"/>
    <w:rsid w:val="00D95308"/>
    <w:rsid w:val="00E10DFE"/>
    <w:rsid w:val="00E36AF4"/>
    <w:rsid w:val="00E65848"/>
    <w:rsid w:val="00E84C3C"/>
    <w:rsid w:val="00EA5E3E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446BD8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Dorette Louw</cp:lastModifiedBy>
  <cp:revision>4</cp:revision>
  <dcterms:created xsi:type="dcterms:W3CDTF">2022-09-12T09:54:00Z</dcterms:created>
  <dcterms:modified xsi:type="dcterms:W3CDTF">2022-09-13T09:35:00Z</dcterms:modified>
</cp:coreProperties>
</file>